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pPr w:leftFromText="180" w:rightFromText="180" w:vertAnchor="text" w:horzAnchor="page" w:tblpX="1450" w:tblpY="1057"/>
        <w:tblW w:w="98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86"/>
        <w:gridCol w:w="6045"/>
      </w:tblGrid>
      <w:tr w:rsidR="00E039EE" w:rsidRPr="00EB5F8F" w14:paraId="0DCF4521" w14:textId="77777777" w:rsidTr="00E039EE">
        <w:trPr>
          <w:trHeight w:val="9819"/>
        </w:trPr>
        <w:tc>
          <w:tcPr>
            <w:tcW w:w="3786" w:type="dxa"/>
          </w:tcPr>
          <w:p w14:paraId="483CFDC4" w14:textId="77777777" w:rsidR="00E039EE" w:rsidRPr="00B67615" w:rsidRDefault="00E039EE" w:rsidP="00E039EE">
            <w:pPr>
              <w:pStyle w:val="BasicParagraph"/>
              <w:suppressAutoHyphens/>
              <w:spacing w:line="240" w:lineRule="auto"/>
              <w:ind w:right="720"/>
              <w:rPr>
                <w:rFonts w:asciiTheme="majorHAnsi" w:hAnsiTheme="majorHAnsi"/>
                <w:sz w:val="16"/>
                <w:szCs w:val="16"/>
                <w:lang w:val="es-ES"/>
              </w:rPr>
            </w:pPr>
            <w:r w:rsidRPr="00B67615">
              <w:rPr>
                <w:rFonts w:asciiTheme="majorHAnsi" w:hAnsiTheme="majorHAnsi" w:cs="Calibri"/>
                <w:noProof/>
                <w:sz w:val="40"/>
                <w:szCs w:val="40"/>
              </w:rPr>
              <mc:AlternateContent>
                <mc:Choice Requires="wpg">
                  <w:drawing>
                    <wp:anchor distT="0" distB="0" distL="114300" distR="114300" simplePos="0" relativeHeight="251762176" behindDoc="0" locked="0" layoutInCell="1" allowOverlap="1" wp14:anchorId="639BBF01" wp14:editId="68FB7628">
                      <wp:simplePos x="0" y="0"/>
                      <wp:positionH relativeFrom="column">
                        <wp:posOffset>8255</wp:posOffset>
                      </wp:positionH>
                      <wp:positionV relativeFrom="paragraph">
                        <wp:posOffset>65405</wp:posOffset>
                      </wp:positionV>
                      <wp:extent cx="2250440" cy="1480820"/>
                      <wp:effectExtent l="0" t="0" r="10160" b="0"/>
                      <wp:wrapThrough wrapText="bothSides">
                        <wp:wrapPolygon edited="0">
                          <wp:start x="0" y="0"/>
                          <wp:lineTo x="0" y="21118"/>
                          <wp:lineTo x="21454" y="21118"/>
                          <wp:lineTo x="21454" y="0"/>
                          <wp:lineTo x="0" y="0"/>
                        </wp:wrapPolygon>
                      </wp:wrapThrough>
                      <wp:docPr id="2" name="Group 2"/>
                      <wp:cNvGraphicFramePr/>
                      <a:graphic xmlns:a="http://schemas.openxmlformats.org/drawingml/2006/main">
                        <a:graphicData uri="http://schemas.microsoft.com/office/word/2010/wordprocessingGroup">
                          <wpg:wgp>
                            <wpg:cNvGrpSpPr/>
                            <wpg:grpSpPr>
                              <a:xfrm>
                                <a:off x="0" y="0"/>
                                <a:ext cx="2250440" cy="1480820"/>
                                <a:chOff x="0" y="0"/>
                                <a:chExt cx="2250440" cy="1480820"/>
                              </a:xfrm>
                            </wpg:grpSpPr>
                            <pic:pic xmlns:pic="http://schemas.openxmlformats.org/drawingml/2006/picture">
                              <pic:nvPicPr>
                                <pic:cNvPr id="15" name="Picture 15" descr="HAL:Users:alijackson:Dropbox:SEISE:SEISE Toolkit 2 Development:Filtered Light:FL_1.jpg"/>
                                <pic:cNvPicPr>
                                  <a:picLocks noChangeAspect="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2250440" cy="1480820"/>
                                </a:xfrm>
                                <a:prstGeom prst="rect">
                                  <a:avLst/>
                                </a:prstGeom>
                                <a:noFill/>
                                <a:ln>
                                  <a:noFill/>
                                </a:ln>
                              </pic:spPr>
                            </pic:pic>
                            <wps:wsp>
                              <wps:cNvPr id="22" name="Text Box 22"/>
                              <wps:cNvSpPr txBox="1">
                                <a:spLocks noChangeArrowheads="1"/>
                              </wps:cNvSpPr>
                              <wps:spPr bwMode="auto">
                                <a:xfrm>
                                  <a:off x="0" y="0"/>
                                  <a:ext cx="274708" cy="274673"/>
                                </a:xfrm>
                                <a:prstGeom prst="rect">
                                  <a:avLst/>
                                </a:prstGeom>
                                <a:solidFill>
                                  <a:srgbClr val="8A297E"/>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8A297E"/>
                                      </a:solidFill>
                                      <a:miter lim="800000"/>
                                      <a:headEnd/>
                                      <a:tailEnd/>
                                    </a14:hiddenLine>
                                  </a:ext>
                                </a:extLst>
                              </wps:spPr>
                              <wps:txbx>
                                <w:txbxContent>
                                  <w:p w14:paraId="77090F3A" w14:textId="77777777" w:rsidR="00E039EE" w:rsidRPr="008B576E" w:rsidRDefault="00E039EE" w:rsidP="00E039EE">
                                    <w:pPr>
                                      <w:pStyle w:val="PhotoNumber"/>
                                    </w:pPr>
                                    <w:r w:rsidRPr="008B576E">
                                      <w:t>1</w:t>
                                    </w:r>
                                  </w:p>
                                </w:txbxContent>
                              </wps:txbx>
                              <wps:bodyPr rot="0" vert="horz" wrap="square" lIns="0" tIns="0" rIns="0" bIns="0" anchor="ctr" anchorCtr="0" upright="1">
                                <a:noAutofit/>
                              </wps:bodyPr>
                            </wps:wsp>
                          </wpg:wgp>
                        </a:graphicData>
                      </a:graphic>
                    </wp:anchor>
                  </w:drawing>
                </mc:Choice>
                <mc:Fallback>
                  <w:pict>
                    <v:group w14:anchorId="639BBF01" id="Group 2" o:spid="_x0000_s1026" style="position:absolute;margin-left:.65pt;margin-top:5.15pt;width:177.2pt;height:116.6pt;z-index:251762176" coordsize="22504,1480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alt="HAL:Users:alijackson:Dropbox:SEISE:SEISE Toolkit 2 Development:Filtered Light:FL_1.jpg" style="position:absolute;width:22504;height:148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">
                        <v:imagedata r:id="rId9" o:title="FL_1"/>
                      </v:shape>
                      <v:shapetype id="_x0000_t202" coordsize="21600,21600" o:spt="202" path="m,l,21600r21600,l21600,xe">
                        <v:stroke joinstyle="miter"/>
                        <v:path gradientshapeok="t" o:connecttype="rect"/>
                      </v:shapetype>
                      <v:shape id="Text Box 22" o:spid="_x0000_s1028" type="#_x0000_t202" style="position:absolute;width:2747;height:27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" fillcolor="#8a297e" stroked="f">
                        <v:textbox inset="0,0,0,0">
                          <w:txbxContent>
                            <w:p w14:paraId="77090F3A" w14:textId="77777777" w:rsidR="00E039EE" w:rsidRPr="008B576E" w:rsidRDefault="00E039EE" w:rsidP="00E039EE">
                              <w:pPr>
                                <w:pStyle w:val="PhotoNumber"/>
                              </w:pPr>
                              <w:r w:rsidRPr="008B576E">
                                <w:t>1</w:t>
                              </w:r>
                            </w:p>
                          </w:txbxContent>
                        </v:textbox>
                      </v:shape>
                      <w10:wrap type="through"/>
                    </v:group>
                  </w:pict>
                </mc:Fallback>
              </mc:AlternateContent>
            </w:r>
            <w:r w:rsidRPr="00B67615">
              <w:rPr>
                <w:rFonts w:asciiTheme="majorHAnsi" w:hAnsiTheme="majorHAnsi" w:cs="Calibri"/>
                <w:noProof/>
                <w:sz w:val="40"/>
                <w:szCs w:val="40"/>
              </w:rPr>
              <mc:AlternateContent>
                <mc:Choice Requires="wpg">
                  <w:drawing>
                    <wp:anchor distT="0" distB="0" distL="114300" distR="114300" simplePos="0" relativeHeight="251759104" behindDoc="0" locked="0" layoutInCell="1" allowOverlap="1" wp14:anchorId="11F0D2D9" wp14:editId="5ED57B0A">
                      <wp:simplePos x="0" y="0"/>
                      <wp:positionH relativeFrom="column">
                        <wp:posOffset>8255</wp:posOffset>
                      </wp:positionH>
                      <wp:positionV relativeFrom="paragraph">
                        <wp:posOffset>4645025</wp:posOffset>
                      </wp:positionV>
                      <wp:extent cx="2247265" cy="1480820"/>
                      <wp:effectExtent l="0" t="0" r="0" b="0"/>
                      <wp:wrapThrough wrapText="bothSides">
                        <wp:wrapPolygon edited="0">
                          <wp:start x="0" y="0"/>
                          <wp:lineTo x="0" y="21118"/>
                          <wp:lineTo x="21240" y="21118"/>
                          <wp:lineTo x="21240" y="0"/>
                          <wp:lineTo x="0" y="0"/>
                        </wp:wrapPolygon>
                      </wp:wrapThrough>
                      <wp:docPr id="14" name="Group 14"/>
                      <wp:cNvGraphicFramePr/>
                      <a:graphic xmlns:a="http://schemas.openxmlformats.org/drawingml/2006/main">
                        <a:graphicData uri="http://schemas.microsoft.com/office/word/2010/wordprocessingGroup">
                          <wpg:wgp>
                            <wpg:cNvGrpSpPr/>
                            <wpg:grpSpPr>
                              <a:xfrm>
                                <a:off x="0" y="0"/>
                                <a:ext cx="2247265" cy="1480820"/>
                                <a:chOff x="0" y="0"/>
                                <a:chExt cx="2247265" cy="1497965"/>
                              </a:xfrm>
                            </wpg:grpSpPr>
                            <pic:pic xmlns:pic="http://schemas.openxmlformats.org/drawingml/2006/picture">
                              <pic:nvPicPr>
                                <pic:cNvPr id="18" name="Picture 18" descr="HAL:Users:alijackson:Dropbox:SEISE:SEISE Toolkit 2 Development:Filtered Light:FL_5.jpg"/>
                                <pic:cNvPicPr>
                                  <a:picLocks noChangeAspect="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2247265" cy="1497965"/>
                                </a:xfrm>
                                <a:prstGeom prst="rect">
                                  <a:avLst/>
                                </a:prstGeom>
                                <a:noFill/>
                                <a:ln>
                                  <a:noFill/>
                                </a:ln>
                              </pic:spPr>
                            </pic:pic>
                            <wps:wsp>
                              <wps:cNvPr id="19" name="Text Box 19"/>
                              <wps:cNvSpPr txBox="1">
                                <a:spLocks noChangeArrowheads="1"/>
                              </wps:cNvSpPr>
                              <wps:spPr bwMode="auto">
                                <a:xfrm>
                                  <a:off x="0" y="0"/>
                                  <a:ext cx="274320" cy="274320"/>
                                </a:xfrm>
                                <a:prstGeom prst="rect">
                                  <a:avLst/>
                                </a:prstGeom>
                                <a:solidFill>
                                  <a:srgbClr val="8A297E"/>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8A297E"/>
                                      </a:solidFill>
                                      <a:miter lim="800000"/>
                                      <a:headEnd/>
                                      <a:tailEnd/>
                                    </a14:hiddenLine>
                                  </a:ext>
                                </a:extLst>
                              </wps:spPr>
                              <wps:txbx>
                                <w:txbxContent>
                                  <w:p w14:paraId="319A15D0" w14:textId="77777777" w:rsidR="00E039EE" w:rsidRPr="008B576E" w:rsidRDefault="00E039EE" w:rsidP="00E039EE">
                                    <w:pPr>
                                      <w:pStyle w:val="PhotoNumber"/>
                                    </w:pPr>
                                    <w:r>
                                      <w:t>4</w:t>
                                    </w:r>
                                  </w:p>
                                </w:txbxContent>
                              </wps:txbx>
                              <wps:bodyPr rot="0" vert="horz" wrap="square" lIns="0" tIns="0" rIns="0" bIns="0" anchor="ctr" anchorCtr="0" upright="1">
                                <a:noAutofit/>
                              </wps:bodyPr>
                            </wps:wsp>
                          </wpg:wgp>
                        </a:graphicData>
                      </a:graphic>
                      <wp14:sizeRelV relativeFrom="margin">
                        <wp14:pctHeight>0</wp14:pctHeight>
                      </wp14:sizeRelV>
                    </wp:anchor>
                  </w:drawing>
                </mc:Choice>
                <mc:Fallback>
                  <w:pict>
                    <v:group w14:anchorId="11F0D2D9" id="Group 14" o:spid="_x0000_s1029" style="position:absolute;margin-left:.65pt;margin-top:365.75pt;width:176.95pt;height:116.6pt;z-index:251759104;mso-height-relative:margin" coordsize="22472,1497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">
                      <v:shape id="Picture 18" o:spid="_x0000_s1030" type="#_x0000_t75" alt="HAL:Users:alijackson:Dropbox:SEISE:SEISE Toolkit 2 Development:Filtered Light:FL_5.jpg" style="position:absolute;width:22472;height:149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">
                        <v:imagedata r:id="rId11" o:title="FL_5"/>
                      </v:shape>
                      <v:shape id="Text Box 19" o:spid="_x0000_s1031" type="#_x0000_t202" style="position:absolute;width:2743;height:27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" fillcolor="#8a297e" stroked="f">
                        <v:textbox inset="0,0,0,0">
                          <w:txbxContent>
                            <w:p w14:paraId="319A15D0" w14:textId="77777777" w:rsidR="00E039EE" w:rsidRPr="008B576E" w:rsidRDefault="00E039EE" w:rsidP="00E039EE">
                              <w:pPr>
                                <w:pStyle w:val="PhotoNumber"/>
                              </w:pPr>
                              <w:r>
                                <w:t>4</w:t>
                              </w:r>
                            </w:p>
                          </w:txbxContent>
                        </v:textbox>
                      </v:shape>
                      <w10:wrap type="through"/>
                    </v:group>
                  </w:pict>
                </mc:Fallback>
              </mc:AlternateContent>
            </w:r>
            <w:r w:rsidRPr="00B67615">
              <w:rPr>
                <w:rFonts w:asciiTheme="majorHAnsi" w:hAnsiTheme="majorHAnsi" w:cs="Calibri"/>
                <w:noProof/>
                <w:sz w:val="40"/>
                <w:szCs w:val="40"/>
              </w:rPr>
              <mc:AlternateContent>
                <mc:Choice Requires="wpg">
                  <w:drawing>
                    <wp:anchor distT="0" distB="0" distL="114300" distR="114300" simplePos="0" relativeHeight="251760128" behindDoc="0" locked="0" layoutInCell="1" allowOverlap="1" wp14:anchorId="3EDE0EEB" wp14:editId="67EF1081">
                      <wp:simplePos x="0" y="0"/>
                      <wp:positionH relativeFrom="column">
                        <wp:posOffset>3175</wp:posOffset>
                      </wp:positionH>
                      <wp:positionV relativeFrom="paragraph">
                        <wp:posOffset>3118485</wp:posOffset>
                      </wp:positionV>
                      <wp:extent cx="2256790" cy="1480820"/>
                      <wp:effectExtent l="0" t="0" r="3810" b="0"/>
                      <wp:wrapThrough wrapText="bothSides">
                        <wp:wrapPolygon edited="0">
                          <wp:start x="0" y="0"/>
                          <wp:lineTo x="0" y="21118"/>
                          <wp:lineTo x="21393" y="21118"/>
                          <wp:lineTo x="21393" y="0"/>
                          <wp:lineTo x="0" y="0"/>
                        </wp:wrapPolygon>
                      </wp:wrapThrough>
                      <wp:docPr id="13" name="Group 13"/>
                      <wp:cNvGraphicFramePr/>
                      <a:graphic xmlns:a="http://schemas.openxmlformats.org/drawingml/2006/main">
                        <a:graphicData uri="http://schemas.microsoft.com/office/word/2010/wordprocessingGroup">
                          <wpg:wgp>
                            <wpg:cNvGrpSpPr/>
                            <wpg:grpSpPr>
                              <a:xfrm>
                                <a:off x="0" y="0"/>
                                <a:ext cx="2256790" cy="1480820"/>
                                <a:chOff x="0" y="0"/>
                                <a:chExt cx="2256790" cy="1507490"/>
                              </a:xfrm>
                            </wpg:grpSpPr>
                            <pic:pic xmlns:pic="http://schemas.openxmlformats.org/drawingml/2006/picture">
                              <pic:nvPicPr>
                                <pic:cNvPr id="16" name="Picture 16" descr="HAL:Users:alijackson:Dropbox:SEISE:SEISE Toolkit 2 Development:Filtered Light:FL_4.jpg"/>
                                <pic:cNvPicPr>
                                  <a:picLocks noChangeAspect="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2256790" cy="1507490"/>
                                </a:xfrm>
                                <a:prstGeom prst="rect">
                                  <a:avLst/>
                                </a:prstGeom>
                                <a:noFill/>
                                <a:ln>
                                  <a:noFill/>
                                </a:ln>
                              </pic:spPr>
                            </pic:pic>
                            <wps:wsp>
                              <wps:cNvPr id="20" name="Text Box 20"/>
                              <wps:cNvSpPr txBox="1">
                                <a:spLocks noChangeArrowheads="1"/>
                              </wps:cNvSpPr>
                              <wps:spPr bwMode="auto">
                                <a:xfrm>
                                  <a:off x="0" y="0"/>
                                  <a:ext cx="274320" cy="274320"/>
                                </a:xfrm>
                                <a:prstGeom prst="rect">
                                  <a:avLst/>
                                </a:prstGeom>
                                <a:solidFill>
                                  <a:srgbClr val="8A297E"/>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8A297E"/>
                                      </a:solidFill>
                                      <a:miter lim="800000"/>
                                      <a:headEnd/>
                                      <a:tailEnd/>
                                    </a14:hiddenLine>
                                  </a:ext>
                                </a:extLst>
                              </wps:spPr>
                              <wps:txbx>
                                <w:txbxContent>
                                  <w:p w14:paraId="7F439C35" w14:textId="77777777" w:rsidR="00E039EE" w:rsidRPr="008B576E" w:rsidRDefault="00E039EE" w:rsidP="00E039EE">
                                    <w:pPr>
                                      <w:pStyle w:val="PhotoNumber"/>
                                    </w:pPr>
                                    <w:r>
                                      <w:t>3</w:t>
                                    </w:r>
                                  </w:p>
                                </w:txbxContent>
                              </wps:txbx>
                              <wps:bodyPr rot="0" vert="horz" wrap="square" lIns="0" tIns="0" rIns="0" bIns="0" anchor="ctr" anchorCtr="0" upright="1">
                                <a:noAutofit/>
                              </wps:bodyPr>
                            </wps:wsp>
                          </wpg:wgp>
                        </a:graphicData>
                      </a:graphic>
                      <wp14:sizeRelV relativeFrom="margin">
                        <wp14:pctHeight>0</wp14:pctHeight>
                      </wp14:sizeRelV>
                    </wp:anchor>
                  </w:drawing>
                </mc:Choice>
                <mc:Fallback>
                  <w:pict>
                    <v:group w14:anchorId="3EDE0EEB" id="Group 13" o:spid="_x0000_s1032" style="position:absolute;margin-left:.25pt;margin-top:245.55pt;width:177.7pt;height:116.6pt;z-index:251760128;mso-height-relative:margin" coordsize="22567,1507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">
                      <v:shape id="Picture 16" o:spid="_x0000_s1033" type="#_x0000_t75" alt="HAL:Users:alijackson:Dropbox:SEISE:SEISE Toolkit 2 Development:Filtered Light:FL_4.jpg" style="position:absolute;width:22567;height:150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">
                        <v:imagedata r:id="rId13" o:title="FL_4"/>
                      </v:shape>
                      <v:shape id="Text Box 20" o:spid="_x0000_s1034" type="#_x0000_t202" style="position:absolute;width:2743;height:27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" fillcolor="#8a297e" stroked="f">
                        <v:textbox inset="0,0,0,0">
                          <w:txbxContent>
                            <w:p w14:paraId="7F439C35" w14:textId="77777777" w:rsidR="00E039EE" w:rsidRPr="008B576E" w:rsidRDefault="00E039EE" w:rsidP="00E039EE">
                              <w:pPr>
                                <w:pStyle w:val="PhotoNumber"/>
                              </w:pPr>
                              <w:r>
                                <w:t>3</w:t>
                              </w:r>
                            </w:p>
                          </w:txbxContent>
                        </v:textbox>
                      </v:shape>
                      <w10:wrap type="through"/>
                    </v:group>
                  </w:pict>
                </mc:Fallback>
              </mc:AlternateContent>
            </w:r>
            <w:r w:rsidRPr="00B67615">
              <w:rPr>
                <w:rFonts w:asciiTheme="majorHAnsi" w:hAnsiTheme="majorHAnsi" w:cs="Calibri"/>
                <w:noProof/>
                <w:sz w:val="40"/>
                <w:szCs w:val="40"/>
              </w:rPr>
              <mc:AlternateContent>
                <mc:Choice Requires="wpg">
                  <w:drawing>
                    <wp:anchor distT="0" distB="0" distL="114300" distR="114300" simplePos="0" relativeHeight="251761152" behindDoc="0" locked="0" layoutInCell="1" allowOverlap="1" wp14:anchorId="59591B79" wp14:editId="4A7FDF67">
                      <wp:simplePos x="0" y="0"/>
                      <wp:positionH relativeFrom="column">
                        <wp:posOffset>3810</wp:posOffset>
                      </wp:positionH>
                      <wp:positionV relativeFrom="paragraph">
                        <wp:posOffset>1591945</wp:posOffset>
                      </wp:positionV>
                      <wp:extent cx="2256790" cy="1480820"/>
                      <wp:effectExtent l="0" t="0" r="3810" b="0"/>
                      <wp:wrapThrough wrapText="bothSides">
                        <wp:wrapPolygon edited="0">
                          <wp:start x="0" y="0"/>
                          <wp:lineTo x="0" y="21118"/>
                          <wp:lineTo x="21393" y="21118"/>
                          <wp:lineTo x="21393" y="0"/>
                          <wp:lineTo x="0" y="0"/>
                        </wp:wrapPolygon>
                      </wp:wrapThrough>
                      <wp:docPr id="12" name="Group 12"/>
                      <wp:cNvGraphicFramePr/>
                      <a:graphic xmlns:a="http://schemas.openxmlformats.org/drawingml/2006/main">
                        <a:graphicData uri="http://schemas.microsoft.com/office/word/2010/wordprocessingGroup">
                          <wpg:wgp>
                            <wpg:cNvGrpSpPr/>
                            <wpg:grpSpPr>
                              <a:xfrm>
                                <a:off x="0" y="0"/>
                                <a:ext cx="2256790" cy="1480820"/>
                                <a:chOff x="0" y="0"/>
                                <a:chExt cx="2256790" cy="1420495"/>
                              </a:xfrm>
                            </wpg:grpSpPr>
                            <pic:pic xmlns:pic="http://schemas.openxmlformats.org/drawingml/2006/picture">
                              <pic:nvPicPr>
                                <pic:cNvPr id="17" name="Picture 17" descr="HAL:Users:alijackson:Dropbox:SEISE:SEISE Toolkit 2 Development:Filtered Light:FL_3.jpg"/>
                                <pic:cNvPicPr>
                                  <a:picLocks noChangeAspect="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2256790" cy="1420495"/>
                                </a:xfrm>
                                <a:prstGeom prst="rect">
                                  <a:avLst/>
                                </a:prstGeom>
                                <a:noFill/>
                                <a:ln>
                                  <a:noFill/>
                                </a:ln>
                              </pic:spPr>
                            </pic:pic>
                            <wps:wsp>
                              <wps:cNvPr id="21" name="Text Box 21"/>
                              <wps:cNvSpPr txBox="1">
                                <a:spLocks noChangeArrowheads="1"/>
                              </wps:cNvSpPr>
                              <wps:spPr bwMode="auto">
                                <a:xfrm>
                                  <a:off x="0" y="0"/>
                                  <a:ext cx="274320" cy="274320"/>
                                </a:xfrm>
                                <a:prstGeom prst="rect">
                                  <a:avLst/>
                                </a:prstGeom>
                                <a:solidFill>
                                  <a:srgbClr val="8A297E"/>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8A297E"/>
                                      </a:solidFill>
                                      <a:miter lim="800000"/>
                                      <a:headEnd/>
                                      <a:tailEnd/>
                                    </a14:hiddenLine>
                                  </a:ext>
                                </a:extLst>
                              </wps:spPr>
                              <wps:txbx>
                                <w:txbxContent>
                                  <w:p w14:paraId="5FCCA0AD" w14:textId="77777777" w:rsidR="00E039EE" w:rsidRPr="008B576E" w:rsidRDefault="00E039EE" w:rsidP="00E039EE">
                                    <w:pPr>
                                      <w:pStyle w:val="PhotoNumber"/>
                                    </w:pPr>
                                    <w:r>
                                      <w:t>2</w:t>
                                    </w:r>
                                  </w:p>
                                </w:txbxContent>
                              </wps:txbx>
                              <wps:bodyPr rot="0" vert="horz" wrap="square" lIns="0" tIns="0" rIns="0" bIns="0" anchor="ctr" anchorCtr="0" upright="1">
                                <a:noAutofit/>
                              </wps:bodyPr>
                            </wps:wsp>
                          </wpg:wgp>
                        </a:graphicData>
                      </a:graphic>
                      <wp14:sizeRelV relativeFrom="margin">
                        <wp14:pctHeight>0</wp14:pctHeight>
                      </wp14:sizeRelV>
                    </wp:anchor>
                  </w:drawing>
                </mc:Choice>
                <mc:Fallback>
                  <w:pict>
                    <v:group w14:anchorId="59591B79" id="Group 12" o:spid="_x0000_s1035" style="position:absolute;margin-left:.3pt;margin-top:125.35pt;width:177.7pt;height:116.6pt;z-index:251761152;mso-height-relative:margin" coordsize="22567,1420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">
                      <v:shape id="Picture 17" o:spid="_x0000_s1036" type="#_x0000_t75" alt="HAL:Users:alijackson:Dropbox:SEISE:SEISE Toolkit 2 Development:Filtered Light:FL_3.jpg" style="position:absolute;width:22567;height:142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">
                        <v:imagedata r:id="rId15" o:title="FL_3"/>
                      </v:shape>
                      <v:shape id="Text Box 21" o:spid="_x0000_s1037" type="#_x0000_t202" style="position:absolute;width:2743;height:27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" fillcolor="#8a297e" stroked="f">
                        <v:textbox inset="0,0,0,0">
                          <w:txbxContent>
                            <w:p w14:paraId="5FCCA0AD" w14:textId="77777777" w:rsidR="00E039EE" w:rsidRPr="008B576E" w:rsidRDefault="00E039EE" w:rsidP="00E039EE">
                              <w:pPr>
                                <w:pStyle w:val="PhotoNumber"/>
                              </w:pPr>
                              <w:r>
                                <w:t>2</w:t>
                              </w:r>
                            </w:p>
                          </w:txbxContent>
                        </v:textbox>
                      </v:shape>
                      <w10:wrap type="through"/>
                    </v:group>
                  </w:pict>
                </mc:Fallback>
              </mc:AlternateContent>
            </w:r>
          </w:p>
        </w:tc>
        <w:tc>
          <w:tcPr>
            <w:tcW w:w="6045" w:type="dxa"/>
          </w:tcPr>
          <w:p w14:paraId="66E017C6" w14:textId="77777777" w:rsidR="00E039EE" w:rsidRPr="00B67615" w:rsidRDefault="00E039EE" w:rsidP="00E039EE">
            <w:pPr>
              <w:pStyle w:val="BasicParagraph"/>
              <w:spacing w:line="240" w:lineRule="auto"/>
              <w:ind w:left="534"/>
              <w:rPr>
                <w:rFonts w:asciiTheme="majorHAnsi" w:hAnsiTheme="majorHAnsi" w:cs="Calibri"/>
                <w:noProof/>
                <w:sz w:val="30"/>
                <w:szCs w:val="30"/>
                <w:lang w:val="es-ES"/>
              </w:rPr>
            </w:pPr>
            <w:r w:rsidRPr="00B67615">
              <w:rPr>
                <w:rFonts w:asciiTheme="majorHAnsi" w:hAnsiTheme="majorHAnsi" w:cs="Calibri"/>
                <w:noProof/>
                <w:sz w:val="30"/>
                <w:szCs w:val="30"/>
                <w:lang w:val="es-ES"/>
              </w:rPr>
              <w:t xml:space="preserve">Dibuja dos círculos pequeños en la hoja de papel blanco, uno con el marcador azul y otro con el marcador rosado. Después, dibuja unos círculos iguales en el papel negro, usando los lápices rojo y azul. </w:t>
            </w:r>
          </w:p>
          <w:p w14:paraId="3DFD0363" w14:textId="77777777" w:rsidR="00E039EE" w:rsidRPr="00B67615" w:rsidRDefault="00E039EE" w:rsidP="00E039EE">
            <w:pPr>
              <w:pStyle w:val="BasicParagraph"/>
              <w:spacing w:before="480" w:line="240" w:lineRule="auto"/>
              <w:ind w:left="534"/>
              <w:rPr>
                <w:rFonts w:asciiTheme="majorHAnsi" w:hAnsiTheme="majorHAnsi" w:cs="Calibri"/>
                <w:noProof/>
                <w:sz w:val="30"/>
                <w:szCs w:val="30"/>
                <w:lang w:val="es-ES"/>
              </w:rPr>
            </w:pPr>
            <w:r w:rsidRPr="00B67615">
              <w:rPr>
                <w:rFonts w:asciiTheme="majorHAnsi" w:hAnsiTheme="majorHAnsi" w:cs="Calibri"/>
                <w:noProof/>
                <w:sz w:val="30"/>
                <w:szCs w:val="30"/>
                <w:lang w:val="es-ES"/>
              </w:rPr>
              <w:t>Utiliza los filtros de color azul y rojo para mirar tus círculos. ¿Qué sucede cuando miras a través de uno de los filtros</w:t>
            </w:r>
            <w:r>
              <w:rPr>
                <w:rFonts w:asciiTheme="majorHAnsi" w:hAnsiTheme="majorHAnsi" w:cs="Calibri"/>
                <w:noProof/>
                <w:sz w:val="30"/>
                <w:szCs w:val="30"/>
                <w:lang w:val="es-ES"/>
              </w:rPr>
              <w:t xml:space="preserve"> y</w:t>
            </w:r>
            <w:r w:rsidRPr="00B67615">
              <w:rPr>
                <w:rFonts w:asciiTheme="majorHAnsi" w:hAnsiTheme="majorHAnsi" w:cs="Calibri"/>
                <w:noProof/>
                <w:sz w:val="30"/>
                <w:szCs w:val="30"/>
                <w:lang w:val="es-ES"/>
              </w:rPr>
              <w:t xml:space="preserve"> no del otro? ¿Algunos de los círculos desaparecen? ¿Algunos brillan más?</w:t>
            </w:r>
          </w:p>
          <w:p w14:paraId="2E77BB7E" w14:textId="77777777" w:rsidR="00E039EE" w:rsidRPr="00B67615" w:rsidRDefault="00E039EE" w:rsidP="00E039EE">
            <w:pPr>
              <w:pStyle w:val="BasicParagraph"/>
              <w:spacing w:before="480" w:line="240" w:lineRule="auto"/>
              <w:ind w:left="534"/>
              <w:rPr>
                <w:rFonts w:asciiTheme="majorHAnsi" w:hAnsiTheme="majorHAnsi" w:cs="Calibri"/>
                <w:noProof/>
                <w:sz w:val="30"/>
                <w:szCs w:val="30"/>
                <w:lang w:val="es-ES"/>
              </w:rPr>
            </w:pPr>
            <w:r w:rsidRPr="00B67615">
              <w:rPr>
                <w:rFonts w:asciiTheme="majorHAnsi" w:hAnsiTheme="majorHAnsi" w:cs="Calibri"/>
                <w:noProof/>
                <w:sz w:val="30"/>
                <w:szCs w:val="30"/>
                <w:lang w:val="es-ES"/>
              </w:rPr>
              <w:t>Usa ambos filtros, uno a la vez, para investigar la imagen del espacio. ¿Algunas características sobresalen más cuando miras a través del filtro azul o del rojo? ¿Con cuál filtro se ve la imagen más clara? ¿Para qué le serviría esta herramienta a los científicos que estudian el espacio?</w:t>
            </w:r>
          </w:p>
          <w:p w14:paraId="42609209" w14:textId="77777777" w:rsidR="00E039EE" w:rsidRPr="00B67615" w:rsidRDefault="00E039EE" w:rsidP="00E039EE">
            <w:pPr>
              <w:pStyle w:val="BasicParagraph"/>
              <w:tabs>
                <w:tab w:val="left" w:pos="6570"/>
              </w:tabs>
              <w:suppressAutoHyphens/>
              <w:spacing w:before="480" w:line="240" w:lineRule="auto"/>
              <w:ind w:left="534"/>
              <w:rPr>
                <w:rFonts w:asciiTheme="majorHAnsi" w:hAnsiTheme="majorHAnsi"/>
                <w:sz w:val="32"/>
                <w:szCs w:val="32"/>
                <w:lang w:val="es-ES"/>
              </w:rPr>
            </w:pPr>
            <w:r w:rsidRPr="00B67615">
              <w:rPr>
                <w:rFonts w:asciiTheme="majorHAnsi" w:hAnsiTheme="majorHAnsi"/>
                <w:b/>
                <w:sz w:val="30"/>
                <w:szCs w:val="30"/>
                <w:lang w:val="es-ES"/>
              </w:rPr>
              <w:t>Ahora, ¡haz esta prueba!</w:t>
            </w:r>
            <w:r w:rsidRPr="00B67615">
              <w:rPr>
                <w:rFonts w:asciiTheme="majorHAnsi" w:hAnsiTheme="majorHAnsi"/>
                <w:sz w:val="30"/>
                <w:szCs w:val="30"/>
                <w:lang w:val="es-ES"/>
              </w:rPr>
              <w:t xml:space="preserve">  ¡Crea tu propio dibujo, ya sea sobre el papel blanco o el negro! Observa tus dibujos con los filtros. ¿Qué </w:t>
            </w:r>
            <w:proofErr w:type="gramStart"/>
            <w:r w:rsidRPr="00B67615">
              <w:rPr>
                <w:rFonts w:asciiTheme="majorHAnsi" w:hAnsiTheme="majorHAnsi"/>
                <w:sz w:val="30"/>
                <w:szCs w:val="30"/>
                <w:lang w:val="es-ES"/>
              </w:rPr>
              <w:t>cambios not</w:t>
            </w:r>
            <w:r>
              <w:rPr>
                <w:rFonts w:asciiTheme="majorHAnsi" w:hAnsiTheme="majorHAnsi"/>
                <w:sz w:val="30"/>
                <w:szCs w:val="30"/>
                <w:lang w:val="es-ES"/>
              </w:rPr>
              <w:t>a</w:t>
            </w:r>
            <w:r w:rsidRPr="00B67615">
              <w:rPr>
                <w:rFonts w:asciiTheme="majorHAnsi" w:hAnsiTheme="majorHAnsi"/>
                <w:sz w:val="30"/>
                <w:szCs w:val="30"/>
                <w:lang w:val="es-ES"/>
              </w:rPr>
              <w:t>s</w:t>
            </w:r>
            <w:proofErr w:type="gramEnd"/>
            <w:r w:rsidRPr="00B67615">
              <w:rPr>
                <w:rFonts w:asciiTheme="majorHAnsi" w:hAnsiTheme="majorHAnsi"/>
                <w:sz w:val="30"/>
                <w:szCs w:val="30"/>
                <w:lang w:val="es-ES"/>
              </w:rPr>
              <w:t>?</w:t>
            </w:r>
            <w:r w:rsidRPr="00B67615">
              <w:rPr>
                <w:rFonts w:asciiTheme="majorHAnsi" w:hAnsiTheme="majorHAnsi"/>
                <w:sz w:val="32"/>
                <w:szCs w:val="44"/>
                <w:lang w:val="es-ES"/>
              </w:rPr>
              <w:t xml:space="preserve"> </w:t>
            </w:r>
            <w:r w:rsidRPr="00B67615">
              <w:rPr>
                <w:rFonts w:asciiTheme="majorHAnsi" w:hAnsiTheme="majorHAnsi"/>
                <w:sz w:val="24"/>
                <w:szCs w:val="24"/>
                <w:lang w:val="es-ES"/>
              </w:rPr>
              <w:t>Pista: ¡Usa los marcadores en el papel blanco y los lápices en el papel negro!</w:t>
            </w:r>
          </w:p>
        </w:tc>
      </w:tr>
    </w:tbl>
    <w:p w14:paraId="604925F2" w14:textId="6CBB22FA" w:rsidR="00E039EE" w:rsidRPr="00E039EE" w:rsidRDefault="00B67615" w:rsidP="00E039EE">
      <w:pPr>
        <w:pStyle w:val="BasicParagraph"/>
        <w:spacing w:before="240"/>
        <w:rPr>
          <w:rFonts w:asciiTheme="majorHAnsi" w:hAnsiTheme="majorHAnsi" w:cs="Panton-Bold"/>
          <w:b/>
          <w:bCs/>
          <w:color w:val="000000" w:themeColor="text1"/>
          <w:sz w:val="48"/>
          <w:szCs w:val="48"/>
          <w:lang w:val="es-ES"/>
        </w:rPr>
      </w:pPr>
      <w:r w:rsidRPr="00B67615">
        <w:rPr>
          <w:rFonts w:asciiTheme="majorHAnsi" w:hAnsiTheme="majorHAnsi" w:cs="Panton-Bold"/>
          <w:b/>
          <w:bCs/>
          <w:color w:val="000000" w:themeColor="text1"/>
          <w:sz w:val="48"/>
          <w:szCs w:val="48"/>
          <w:lang w:val="es-CO"/>
        </w:rPr>
        <w:t xml:space="preserve">¡Haz esta </w:t>
      </w:r>
      <w:r w:rsidRPr="00B67615">
        <w:rPr>
          <w:rFonts w:asciiTheme="majorHAnsi" w:hAnsiTheme="majorHAnsi" w:cs="Panton-Bold"/>
          <w:b/>
          <w:bCs/>
          <w:color w:val="000000" w:themeColor="text1"/>
          <w:sz w:val="48"/>
          <w:szCs w:val="48"/>
          <w:lang w:val="es-ES"/>
        </w:rPr>
        <w:t>prueba!</w:t>
      </w:r>
      <w:r w:rsidR="0059039E" w:rsidRPr="00B67615">
        <w:rPr>
          <w:rFonts w:asciiTheme="majorHAnsi" w:hAnsiTheme="majorHAnsi" w:cs="Calibri"/>
          <w:b/>
          <w:noProof/>
          <w:color w:val="000000" w:themeColor="text1"/>
          <w:sz w:val="36"/>
          <w:szCs w:val="36"/>
          <w:lang w:val="es-ES"/>
        </w:rPr>
        <w:t xml:space="preserve"> </w:t>
      </w:r>
    </w:p>
    <w:p w14:paraId="6506819F" w14:textId="1D5A3CA3" w:rsidR="00D217B7" w:rsidRPr="00B67615" w:rsidRDefault="00B67615" w:rsidP="000D2073">
      <w:pPr>
        <w:ind w:right="-270"/>
        <w:rPr>
          <w:rFonts w:asciiTheme="majorHAnsi" w:hAnsiTheme="majorHAnsi"/>
          <w:sz w:val="32"/>
          <w:szCs w:val="44"/>
          <w:lang w:val="es-ES"/>
        </w:rPr>
      </w:pPr>
      <w:r w:rsidRPr="00B67615">
        <w:rPr>
          <w:rFonts w:asciiTheme="majorHAnsi" w:hAnsiTheme="majorHAnsi"/>
          <w:i/>
          <w:sz w:val="44"/>
          <w:szCs w:val="44"/>
          <w:lang w:val="es-ES"/>
        </w:rPr>
        <w:lastRenderedPageBreak/>
        <w:t>Los astrónomos usan la luz de los objetos distantes para hacer observaciones sobre el universo.</w:t>
      </w:r>
      <w:r w:rsidR="007D1A9A" w:rsidRPr="00B67615">
        <w:rPr>
          <w:rFonts w:asciiTheme="majorHAnsi" w:hAnsiTheme="majorHAnsi"/>
          <w:i/>
          <w:sz w:val="44"/>
          <w:szCs w:val="44"/>
          <w:lang w:val="es-ES"/>
        </w:rPr>
        <w:t xml:space="preserve"> </w:t>
      </w:r>
    </w:p>
    <w:p w14:paraId="45A795C4" w14:textId="77777777" w:rsidR="00080DE9" w:rsidRPr="00B67615" w:rsidRDefault="00080DE9" w:rsidP="000A7F6A">
      <w:pPr>
        <w:pStyle w:val="WGOsubtitle"/>
        <w:spacing w:before="0" w:after="0"/>
        <w:rPr>
          <w:rFonts w:asciiTheme="majorHAnsi" w:hAnsiTheme="majorHAnsi"/>
          <w:sz w:val="28"/>
          <w:szCs w:val="28"/>
          <w:lang w:val="es-ES"/>
        </w:rPr>
      </w:pPr>
    </w:p>
    <w:p w14:paraId="52BDC667" w14:textId="35A45A92" w:rsidR="009001D2" w:rsidRPr="00B67615" w:rsidRDefault="005359B6" w:rsidP="001766E5">
      <w:pPr>
        <w:widowControl w:val="0"/>
        <w:numPr>
          <w:ins w:id="0" w:author="Unknown"/>
        </w:numPr>
        <w:autoSpaceDE w:val="0"/>
        <w:autoSpaceDN w:val="0"/>
        <w:adjustRightInd w:val="0"/>
        <w:rPr>
          <w:rFonts w:asciiTheme="majorHAnsi" w:eastAsiaTheme="minorEastAsia" w:hAnsiTheme="majorHAnsi"/>
          <w:sz w:val="26"/>
          <w:szCs w:val="26"/>
          <w:lang w:val="es-ES"/>
        </w:rPr>
      </w:pPr>
      <w:r w:rsidRPr="00B67615">
        <w:rPr>
          <w:rFonts w:asciiTheme="majorHAnsi" w:hAnsiTheme="majorHAnsi"/>
          <w:b/>
          <w:noProof/>
          <w:sz w:val="26"/>
          <w:szCs w:val="26"/>
        </w:rPr>
        <mc:AlternateContent>
          <mc:Choice Requires="wps">
            <w:drawing>
              <wp:anchor distT="0" distB="0" distL="114300" distR="114300" simplePos="0" relativeHeight="251745792" behindDoc="0" locked="0" layoutInCell="1" allowOverlap="1" wp14:anchorId="5E3E94D3" wp14:editId="00D3B434">
                <wp:simplePos x="0" y="0"/>
                <wp:positionH relativeFrom="column">
                  <wp:posOffset>3806190</wp:posOffset>
                </wp:positionH>
                <wp:positionV relativeFrom="paragraph">
                  <wp:posOffset>1870710</wp:posOffset>
                </wp:positionV>
                <wp:extent cx="2407920" cy="531495"/>
                <wp:effectExtent l="0" t="0" r="0" b="1905"/>
                <wp:wrapTight wrapText="bothSides">
                  <wp:wrapPolygon edited="0">
                    <wp:start x="228" y="0"/>
                    <wp:lineTo x="228" y="20645"/>
                    <wp:lineTo x="21190" y="20645"/>
                    <wp:lineTo x="21190" y="0"/>
                    <wp:lineTo x="228" y="0"/>
                  </wp:wrapPolygon>
                </wp:wrapTight>
                <wp:docPr id="1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7920" cy="5314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5F6604B" w14:textId="77777777" w:rsidR="00B67615" w:rsidRPr="00B67615" w:rsidRDefault="00B67615" w:rsidP="00B67615">
                            <w:pPr>
                              <w:rPr>
                                <w:rFonts w:asciiTheme="majorHAnsi" w:hAnsiTheme="majorHAnsi"/>
                                <w:b/>
                                <w:sz w:val="24"/>
                                <w:szCs w:val="24"/>
                                <w:lang w:val="es-ES"/>
                              </w:rPr>
                            </w:pPr>
                            <w:r w:rsidRPr="00B67615">
                              <w:rPr>
                                <w:rFonts w:asciiTheme="majorHAnsi" w:hAnsiTheme="majorHAnsi"/>
                                <w:b/>
                                <w:sz w:val="24"/>
                                <w:szCs w:val="24"/>
                                <w:lang w:val="es-ES"/>
                              </w:rPr>
                              <w:t xml:space="preserve">La luz visible roja, verde y azul se combina para crear la luz blanca. </w:t>
                            </w:r>
                          </w:p>
                          <w:p w14:paraId="70B5B395" w14:textId="77777777" w:rsidR="00EA1933" w:rsidRPr="0043581E" w:rsidRDefault="00EA1933" w:rsidP="001512AC">
                            <w:pPr>
                              <w:rPr>
                                <w:szCs w:val="24"/>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5E3E94D3" id="Text Box 9" o:spid="_x0000_s1038" type="#_x0000_t202" style="position:absolute;margin-left:299.7pt;margin-top:147.3pt;width:189.6pt;height:41.8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" filled="f" stroked="f">
                <v:path arrowok="t"/>
                <v:textbox>
                  <w:txbxContent>
                    <w:p w14:paraId="05F6604B" w14:textId="77777777" w:rsidR="00B67615" w:rsidRPr="00B67615" w:rsidRDefault="00B67615" w:rsidP="00B67615">
                      <w:pPr>
                        <w:rPr>
                          <w:rFonts w:asciiTheme="majorHAnsi" w:hAnsiTheme="majorHAnsi"/>
                          <w:b/>
                          <w:sz w:val="24"/>
                          <w:szCs w:val="24"/>
                          <w:lang w:val="es-ES"/>
                        </w:rPr>
                      </w:pPr>
                      <w:r w:rsidRPr="00B67615">
                        <w:rPr>
                          <w:rFonts w:asciiTheme="majorHAnsi" w:hAnsiTheme="majorHAnsi"/>
                          <w:b/>
                          <w:sz w:val="24"/>
                          <w:szCs w:val="24"/>
                          <w:lang w:val="es-ES"/>
                        </w:rPr>
                        <w:t xml:space="preserve">La luz visible roja, verde y azul se combina para crear la luz blanca. </w:t>
                      </w:r>
                    </w:p>
                    <w:p w14:paraId="70B5B395" w14:textId="77777777" w:rsidR="00EA1933" w:rsidRPr="0043581E" w:rsidRDefault="00EA1933" w:rsidP="001512AC">
                      <w:pPr>
                        <w:rPr>
                          <w:szCs w:val="24"/>
                          <w:lang w:val="es-ES"/>
                        </w:rPr>
                      </w:pPr>
                    </w:p>
                  </w:txbxContent>
                </v:textbox>
                <w10:wrap type="tight"/>
              </v:shape>
            </w:pict>
          </mc:Fallback>
        </mc:AlternateContent>
      </w:r>
      <w:r w:rsidR="009012AA" w:rsidRPr="00B67615">
        <w:rPr>
          <w:rFonts w:asciiTheme="majorHAnsi" w:eastAsiaTheme="minorEastAsia" w:hAnsiTheme="majorHAnsi"/>
          <w:b/>
          <w:noProof/>
          <w:sz w:val="26"/>
          <w:szCs w:val="26"/>
        </w:rPr>
        <w:drawing>
          <wp:anchor distT="0" distB="0" distL="114300" distR="114300" simplePos="0" relativeHeight="251658240" behindDoc="0" locked="0" layoutInCell="1" allowOverlap="1" wp14:anchorId="5E4925C3" wp14:editId="42E7C3B0">
            <wp:simplePos x="0" y="0"/>
            <wp:positionH relativeFrom="column">
              <wp:posOffset>3757295</wp:posOffset>
            </wp:positionH>
            <wp:positionV relativeFrom="paragraph">
              <wp:posOffset>14605</wp:posOffset>
            </wp:positionV>
            <wp:extent cx="2477770" cy="1858645"/>
            <wp:effectExtent l="0" t="0" r="11430" b="0"/>
            <wp:wrapSquare wrapText="bothSides"/>
            <wp:docPr id="4" name="Picture 3" descr="5336873789_92774a69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36873789_92774a6932_o.jpg"/>
                    <pic:cNvPicPr/>
                  </pic:nvPicPr>
                  <pic:blipFill>
                    <a:blip r:embed="rId16"/>
                    <a:stretch>
                      <a:fillRect/>
                    </a:stretch>
                  </pic:blipFill>
                  <pic:spPr>
                    <a:xfrm>
                      <a:off x="0" y="0"/>
                      <a:ext cx="2477770" cy="1858645"/>
                    </a:xfrm>
                    <a:prstGeom prst="rect">
                      <a:avLst/>
                    </a:prstGeom>
                  </pic:spPr>
                </pic:pic>
              </a:graphicData>
            </a:graphic>
            <wp14:sizeRelH relativeFrom="margin">
              <wp14:pctWidth>0</wp14:pctWidth>
            </wp14:sizeRelH>
            <wp14:sizeRelV relativeFrom="margin">
              <wp14:pctHeight>0</wp14:pctHeight>
            </wp14:sizeRelV>
          </wp:anchor>
        </w:drawing>
      </w:r>
      <w:r w:rsidR="00B67615" w:rsidRPr="00B67615">
        <w:rPr>
          <w:rFonts w:asciiTheme="majorHAnsi" w:eastAsiaTheme="minorEastAsia" w:hAnsiTheme="majorHAnsi"/>
          <w:b/>
          <w:sz w:val="26"/>
          <w:szCs w:val="26"/>
          <w:lang w:val="es-ES"/>
        </w:rPr>
        <w:t xml:space="preserve">Los filtros bloquean </w:t>
      </w:r>
      <w:r w:rsidR="00C5220E">
        <w:rPr>
          <w:rFonts w:asciiTheme="majorHAnsi" w:eastAsiaTheme="minorEastAsia" w:hAnsiTheme="majorHAnsi"/>
          <w:b/>
          <w:sz w:val="26"/>
          <w:szCs w:val="26"/>
          <w:lang w:val="es-ES"/>
        </w:rPr>
        <w:t xml:space="preserve">algunos </w:t>
      </w:r>
      <w:r w:rsidR="00B67615" w:rsidRPr="00B67615">
        <w:rPr>
          <w:rFonts w:asciiTheme="majorHAnsi" w:eastAsiaTheme="minorEastAsia" w:hAnsiTheme="majorHAnsi"/>
          <w:b/>
          <w:sz w:val="26"/>
          <w:szCs w:val="26"/>
          <w:lang w:val="es-ES"/>
        </w:rPr>
        <w:t xml:space="preserve">niveles de energía de la luz, </w:t>
      </w:r>
      <w:r w:rsidR="00EB5F8F">
        <w:rPr>
          <w:rFonts w:asciiTheme="majorHAnsi" w:eastAsiaTheme="minorEastAsia" w:hAnsiTheme="majorHAnsi"/>
          <w:b/>
          <w:sz w:val="26"/>
          <w:szCs w:val="26"/>
          <w:lang w:val="es-ES"/>
        </w:rPr>
        <w:t xml:space="preserve">y </w:t>
      </w:r>
      <w:r w:rsidR="00CE0063">
        <w:rPr>
          <w:rFonts w:asciiTheme="majorHAnsi" w:eastAsiaTheme="minorEastAsia" w:hAnsiTheme="majorHAnsi"/>
          <w:b/>
          <w:sz w:val="26"/>
          <w:szCs w:val="26"/>
          <w:lang w:val="es-ES"/>
        </w:rPr>
        <w:t xml:space="preserve">a su vez </w:t>
      </w:r>
      <w:r w:rsidR="00EB5F8F">
        <w:rPr>
          <w:rFonts w:asciiTheme="majorHAnsi" w:eastAsiaTheme="minorEastAsia" w:hAnsiTheme="majorHAnsi"/>
          <w:b/>
          <w:sz w:val="26"/>
          <w:szCs w:val="26"/>
          <w:lang w:val="es-ES"/>
        </w:rPr>
        <w:t>permite</w:t>
      </w:r>
      <w:r w:rsidR="00E15D82">
        <w:rPr>
          <w:rFonts w:asciiTheme="majorHAnsi" w:eastAsiaTheme="minorEastAsia" w:hAnsiTheme="majorHAnsi"/>
          <w:b/>
          <w:sz w:val="26"/>
          <w:szCs w:val="26"/>
          <w:lang w:val="es-ES"/>
        </w:rPr>
        <w:t>n</w:t>
      </w:r>
      <w:r w:rsidR="00EB5F8F">
        <w:rPr>
          <w:rFonts w:asciiTheme="majorHAnsi" w:eastAsiaTheme="minorEastAsia" w:hAnsiTheme="majorHAnsi"/>
          <w:b/>
          <w:sz w:val="26"/>
          <w:szCs w:val="26"/>
          <w:lang w:val="es-ES"/>
        </w:rPr>
        <w:t xml:space="preserve"> que otros niveles de energía pasen</w:t>
      </w:r>
      <w:r w:rsidR="00B67615" w:rsidRPr="00B67615">
        <w:rPr>
          <w:rFonts w:asciiTheme="majorHAnsi" w:eastAsiaTheme="minorEastAsia" w:hAnsiTheme="majorHAnsi"/>
          <w:b/>
          <w:sz w:val="26"/>
          <w:szCs w:val="26"/>
          <w:lang w:val="es-ES"/>
        </w:rPr>
        <w:t xml:space="preserve">. </w:t>
      </w:r>
      <w:r w:rsidR="00B67615" w:rsidRPr="00B67615">
        <w:rPr>
          <w:rFonts w:asciiTheme="majorHAnsi" w:eastAsiaTheme="minorEastAsia" w:hAnsiTheme="majorHAnsi"/>
          <w:sz w:val="26"/>
          <w:szCs w:val="26"/>
          <w:lang w:val="es-ES"/>
        </w:rPr>
        <w:t>Los diferentes colores de la luz visible tienen niveles de energía</w:t>
      </w:r>
      <w:r w:rsidR="001631A8">
        <w:rPr>
          <w:rFonts w:asciiTheme="majorHAnsi" w:eastAsiaTheme="minorEastAsia" w:hAnsiTheme="majorHAnsi"/>
          <w:sz w:val="26"/>
          <w:szCs w:val="26"/>
          <w:lang w:val="es-ES"/>
        </w:rPr>
        <w:t xml:space="preserve"> distintos que van</w:t>
      </w:r>
      <w:r w:rsidR="001631A8" w:rsidRPr="00B67615">
        <w:rPr>
          <w:rFonts w:asciiTheme="majorHAnsi" w:eastAsiaTheme="minorEastAsia" w:hAnsiTheme="majorHAnsi"/>
          <w:sz w:val="26"/>
          <w:szCs w:val="26"/>
          <w:lang w:val="es-ES"/>
        </w:rPr>
        <w:t xml:space="preserve"> </w:t>
      </w:r>
      <w:r w:rsidR="00B67615" w:rsidRPr="00B67615">
        <w:rPr>
          <w:rFonts w:asciiTheme="majorHAnsi" w:eastAsiaTheme="minorEastAsia" w:hAnsiTheme="majorHAnsi"/>
          <w:sz w:val="26"/>
          <w:szCs w:val="26"/>
          <w:lang w:val="es-ES"/>
        </w:rPr>
        <w:t xml:space="preserve">desde el rojo de menor energía hasta el morado de mayor energía. En esta actividad, los filtros de color rojo y azul cambiaron la forma </w:t>
      </w:r>
      <w:r w:rsidR="001631A8">
        <w:rPr>
          <w:rFonts w:asciiTheme="majorHAnsi" w:eastAsiaTheme="minorEastAsia" w:hAnsiTheme="majorHAnsi"/>
          <w:sz w:val="26"/>
          <w:szCs w:val="26"/>
          <w:lang w:val="es-ES"/>
        </w:rPr>
        <w:t>en que</w:t>
      </w:r>
      <w:r w:rsidR="00B67615" w:rsidRPr="00B67615">
        <w:rPr>
          <w:rFonts w:asciiTheme="majorHAnsi" w:eastAsiaTheme="minorEastAsia" w:hAnsiTheme="majorHAnsi"/>
          <w:sz w:val="26"/>
          <w:szCs w:val="26"/>
          <w:lang w:val="es-ES"/>
        </w:rPr>
        <w:t xml:space="preserve"> los colores </w:t>
      </w:r>
      <w:r w:rsidR="001631A8">
        <w:rPr>
          <w:rFonts w:asciiTheme="majorHAnsi" w:eastAsiaTheme="minorEastAsia" w:hAnsiTheme="majorHAnsi"/>
          <w:sz w:val="26"/>
          <w:szCs w:val="26"/>
          <w:lang w:val="es-ES"/>
        </w:rPr>
        <w:t xml:space="preserve">aparecen </w:t>
      </w:r>
      <w:r w:rsidR="00B67615" w:rsidRPr="00B67615">
        <w:rPr>
          <w:rFonts w:asciiTheme="majorHAnsi" w:eastAsiaTheme="minorEastAsia" w:hAnsiTheme="majorHAnsi"/>
          <w:sz w:val="26"/>
          <w:szCs w:val="26"/>
          <w:lang w:val="es-ES"/>
        </w:rPr>
        <w:t xml:space="preserve">en el papel blanco </w:t>
      </w:r>
      <w:r w:rsidR="001631A8">
        <w:rPr>
          <w:rFonts w:asciiTheme="majorHAnsi" w:eastAsiaTheme="minorEastAsia" w:hAnsiTheme="majorHAnsi"/>
          <w:sz w:val="26"/>
          <w:szCs w:val="26"/>
          <w:lang w:val="es-ES"/>
        </w:rPr>
        <w:t>frente al</w:t>
      </w:r>
      <w:r w:rsidR="00B67615" w:rsidRPr="00B67615">
        <w:rPr>
          <w:rFonts w:asciiTheme="majorHAnsi" w:eastAsiaTheme="minorEastAsia" w:hAnsiTheme="majorHAnsi"/>
          <w:sz w:val="26"/>
          <w:szCs w:val="26"/>
          <w:lang w:val="es-ES"/>
        </w:rPr>
        <w:t xml:space="preserve"> papel negro, y realzaron elementos diferentes en los dibujos del espacio. Cuando sostienes el filtro rojo a la altura de los ojos, sólo pasa la luz roja. La luz roja se refleja tanto del marcador rosado (el color rosado es un tono más claro que el color rojo) como del papel blanco, porque el blanco contiene todos los colores. El color rosado desaparece porque se mezcla con la luz roja que viene del papel blanco. </w:t>
      </w:r>
      <w:r w:rsidR="00B67615" w:rsidRPr="00B67615">
        <w:rPr>
          <w:rFonts w:asciiTheme="majorHAnsi" w:eastAsiaTheme="minorEastAsia" w:hAnsiTheme="majorHAnsi"/>
          <w:sz w:val="26"/>
          <w:szCs w:val="26"/>
          <w:lang w:val="es-CO"/>
        </w:rPr>
        <w:t>¡</w:t>
      </w:r>
      <w:r w:rsidR="00E15D82">
        <w:rPr>
          <w:rFonts w:asciiTheme="majorHAnsi" w:eastAsiaTheme="minorEastAsia" w:hAnsiTheme="majorHAnsi"/>
          <w:sz w:val="26"/>
          <w:szCs w:val="26"/>
          <w:lang w:val="es-CO"/>
        </w:rPr>
        <w:t>E</w:t>
      </w:r>
      <w:r w:rsidR="00B67615" w:rsidRPr="00B67615">
        <w:rPr>
          <w:rFonts w:asciiTheme="majorHAnsi" w:eastAsiaTheme="minorEastAsia" w:hAnsiTheme="majorHAnsi"/>
          <w:sz w:val="26"/>
          <w:szCs w:val="26"/>
          <w:lang w:val="es-CO"/>
        </w:rPr>
        <w:t xml:space="preserve">l color del fondo importa! </w:t>
      </w:r>
      <w:r w:rsidR="00B67615" w:rsidRPr="00B67615">
        <w:rPr>
          <w:rFonts w:asciiTheme="majorHAnsi" w:eastAsiaTheme="minorEastAsia" w:hAnsiTheme="majorHAnsi"/>
          <w:sz w:val="26"/>
          <w:szCs w:val="26"/>
          <w:lang w:val="es-ES"/>
        </w:rPr>
        <w:t>Mirar el color del lápiz rojo contra el papel negro realmente realza el color rojo, porque el filtro bloquea todos los otros niveles de energía de luz (los colores) reflejados desde el papel y mejora la visibilidad del color rojo.</w:t>
      </w:r>
      <w:r w:rsidR="007C4B83" w:rsidRPr="00B67615">
        <w:rPr>
          <w:rFonts w:asciiTheme="majorHAnsi" w:hAnsiTheme="majorHAnsi"/>
          <w:sz w:val="26"/>
          <w:szCs w:val="26"/>
          <w:lang w:val="es-ES"/>
        </w:rPr>
        <w:t xml:space="preserve">  </w:t>
      </w:r>
    </w:p>
    <w:p w14:paraId="2BF30688" w14:textId="77777777" w:rsidR="009012AA" w:rsidRPr="00B67615" w:rsidRDefault="009012AA" w:rsidP="000A4105">
      <w:pPr>
        <w:rPr>
          <w:rFonts w:asciiTheme="majorHAnsi" w:eastAsiaTheme="minorEastAsia" w:hAnsiTheme="majorHAnsi"/>
          <w:b/>
          <w:sz w:val="26"/>
          <w:szCs w:val="26"/>
          <w:lang w:val="es-ES"/>
        </w:rPr>
      </w:pPr>
    </w:p>
    <w:p w14:paraId="65D2BB78" w14:textId="2B75AD38" w:rsidR="003A34CE" w:rsidRPr="00B67615" w:rsidRDefault="003A34CE" w:rsidP="003A34CE">
      <w:pPr>
        <w:rPr>
          <w:rFonts w:asciiTheme="majorHAnsi" w:eastAsiaTheme="minorEastAsia" w:hAnsiTheme="majorHAnsi"/>
          <w:sz w:val="26"/>
          <w:szCs w:val="26"/>
          <w:lang w:val="es-ES"/>
        </w:rPr>
      </w:pPr>
      <w:r w:rsidRPr="00B67615">
        <w:rPr>
          <w:rFonts w:asciiTheme="majorHAnsi" w:hAnsiTheme="majorHAnsi" w:cs="Arial"/>
          <w:bCs/>
          <w:noProof/>
          <w:color w:val="222222"/>
          <w:sz w:val="26"/>
          <w:szCs w:val="26"/>
        </w:rPr>
        <w:drawing>
          <wp:anchor distT="0" distB="0" distL="114300" distR="114300" simplePos="0" relativeHeight="251755008" behindDoc="0" locked="0" layoutInCell="1" allowOverlap="1" wp14:anchorId="7A59A128" wp14:editId="504B1EA3">
            <wp:simplePos x="0" y="0"/>
            <wp:positionH relativeFrom="column">
              <wp:posOffset>-13970</wp:posOffset>
            </wp:positionH>
            <wp:positionV relativeFrom="paragraph">
              <wp:posOffset>1114425</wp:posOffset>
            </wp:positionV>
            <wp:extent cx="2839720" cy="1485900"/>
            <wp:effectExtent l="0" t="0" r="5080" b="12700"/>
            <wp:wrapSquare wrapText="bothSides"/>
            <wp:docPr id="8" name="Picture 8" descr="HAL:Users:alijackson:Dropbox:working docs:EXSCI Space:2018 toolkit:Light:bok_glob_vis_nir_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L:Users:alijackson:Dropbox:working docs:EXSCI Space:2018 toolkit:Light:bok_glob_vis_nir_edit.jpg"/>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283972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B67615" w:rsidRPr="00B67615">
        <w:rPr>
          <w:rFonts w:asciiTheme="majorHAnsi" w:hAnsiTheme="majorHAnsi" w:cs="Arial"/>
          <w:b/>
          <w:bCs/>
          <w:noProof/>
          <w:color w:val="222222"/>
          <w:sz w:val="26"/>
          <w:szCs w:val="26"/>
          <w:lang w:val="es-ES"/>
        </w:rPr>
        <w:t>Los científicos de la NASA usan telescopios y otros instrumentos para captar y filtrar las diferentes energías de</w:t>
      </w:r>
      <w:r w:rsidR="001631A8">
        <w:rPr>
          <w:rFonts w:asciiTheme="majorHAnsi" w:hAnsiTheme="majorHAnsi" w:cs="Arial"/>
          <w:b/>
          <w:bCs/>
          <w:noProof/>
          <w:color w:val="222222"/>
          <w:sz w:val="26"/>
          <w:szCs w:val="26"/>
          <w:lang w:val="es-ES"/>
        </w:rPr>
        <w:t xml:space="preserve"> la</w:t>
      </w:r>
      <w:r w:rsidR="00B67615" w:rsidRPr="00B67615">
        <w:rPr>
          <w:rFonts w:asciiTheme="majorHAnsi" w:hAnsiTheme="majorHAnsi" w:cs="Arial"/>
          <w:b/>
          <w:bCs/>
          <w:noProof/>
          <w:color w:val="222222"/>
          <w:sz w:val="26"/>
          <w:szCs w:val="26"/>
          <w:lang w:val="es-ES"/>
        </w:rPr>
        <w:t xml:space="preserve"> luz. </w:t>
      </w:r>
      <w:r w:rsidR="00B67615" w:rsidRPr="00B67615">
        <w:rPr>
          <w:rFonts w:asciiTheme="majorHAnsi" w:hAnsiTheme="majorHAnsi" w:cs="Arial"/>
          <w:bCs/>
          <w:noProof/>
          <w:color w:val="222222"/>
          <w:sz w:val="26"/>
          <w:szCs w:val="26"/>
          <w:lang w:val="es-ES"/>
        </w:rPr>
        <w:t xml:space="preserve">Los objetos en el universo irradian luz a través de todas estas energías diferentes, el </w:t>
      </w:r>
      <w:r w:rsidR="00B67615" w:rsidRPr="00B67615">
        <w:rPr>
          <w:rFonts w:asciiTheme="majorHAnsi" w:hAnsiTheme="majorHAnsi" w:cs="Arial"/>
          <w:bCs/>
          <w:i/>
          <w:noProof/>
          <w:color w:val="222222"/>
          <w:sz w:val="26"/>
          <w:szCs w:val="26"/>
          <w:lang w:val="es-ES"/>
        </w:rPr>
        <w:t>espectro</w:t>
      </w:r>
      <w:r w:rsidR="00B67615" w:rsidRPr="00B67615">
        <w:rPr>
          <w:rFonts w:asciiTheme="majorHAnsi" w:hAnsiTheme="majorHAnsi" w:cs="Arial"/>
          <w:bCs/>
          <w:noProof/>
          <w:color w:val="222222"/>
          <w:sz w:val="26"/>
          <w:szCs w:val="26"/>
          <w:lang w:val="es-ES"/>
        </w:rPr>
        <w:t xml:space="preserve"> </w:t>
      </w:r>
      <w:r w:rsidR="00B67615" w:rsidRPr="00B67615">
        <w:rPr>
          <w:rFonts w:asciiTheme="majorHAnsi" w:hAnsiTheme="majorHAnsi" w:cs="Arial"/>
          <w:bCs/>
          <w:i/>
          <w:noProof/>
          <w:color w:val="222222"/>
          <w:sz w:val="26"/>
          <w:szCs w:val="26"/>
          <w:lang w:val="es-ES"/>
        </w:rPr>
        <w:t>electromagnético</w:t>
      </w:r>
      <w:r w:rsidR="00B67615" w:rsidRPr="00B67615">
        <w:rPr>
          <w:rFonts w:asciiTheme="majorHAnsi" w:hAnsiTheme="majorHAnsi" w:cs="Arial"/>
          <w:bCs/>
          <w:noProof/>
          <w:color w:val="222222"/>
          <w:sz w:val="26"/>
          <w:szCs w:val="26"/>
          <w:lang w:val="es-ES"/>
        </w:rPr>
        <w:t xml:space="preserve"> completo.</w:t>
      </w:r>
      <w:r w:rsidR="00B67615" w:rsidRPr="00B67615">
        <w:rPr>
          <w:rFonts w:asciiTheme="majorHAnsi" w:hAnsiTheme="majorHAnsi" w:cs="Arial"/>
          <w:b/>
          <w:bCs/>
          <w:noProof/>
          <w:color w:val="222222"/>
          <w:sz w:val="26"/>
          <w:szCs w:val="26"/>
          <w:lang w:val="es-ES"/>
        </w:rPr>
        <w:t xml:space="preserve"> </w:t>
      </w:r>
      <w:r w:rsidR="00B67615" w:rsidRPr="00B67615">
        <w:rPr>
          <w:rFonts w:asciiTheme="majorHAnsi" w:hAnsiTheme="majorHAnsi" w:cs="Arial"/>
          <w:bCs/>
          <w:noProof/>
          <w:color w:val="222222"/>
          <w:sz w:val="26"/>
          <w:szCs w:val="26"/>
          <w:lang w:val="es-ES"/>
        </w:rPr>
        <w:t>Nosotros utilizamos una combinación de herramientas como telescopios y espectrómetros para hacer observaciones de radio, microondas, infrarrojo, ultravioleta, rayos X, rayos gamma y luz visible.</w:t>
      </w:r>
      <w:r w:rsidR="00C267B3" w:rsidRPr="00B67615">
        <w:rPr>
          <w:rFonts w:asciiTheme="majorHAnsi" w:eastAsiaTheme="minorEastAsia" w:hAnsiTheme="majorHAnsi"/>
          <w:sz w:val="26"/>
          <w:szCs w:val="26"/>
          <w:lang w:val="es-ES"/>
        </w:rPr>
        <w:t xml:space="preserve"> </w:t>
      </w:r>
    </w:p>
    <w:p w14:paraId="0270F980" w14:textId="55EE25A1" w:rsidR="003A34CE" w:rsidRPr="00B67615" w:rsidRDefault="00F073AA" w:rsidP="003A34CE">
      <w:pPr>
        <w:spacing w:before="120"/>
        <w:rPr>
          <w:rFonts w:asciiTheme="majorHAnsi" w:eastAsiaTheme="minorEastAsia" w:hAnsiTheme="majorHAnsi"/>
          <w:sz w:val="28"/>
          <w:szCs w:val="28"/>
          <w:lang w:val="es-ES"/>
        </w:rPr>
      </w:pPr>
      <w:r w:rsidRPr="00B67615">
        <w:rPr>
          <w:rFonts w:asciiTheme="majorHAnsi" w:hAnsiTheme="majorHAnsi"/>
          <w:noProof/>
          <w:sz w:val="26"/>
          <w:szCs w:val="26"/>
        </w:rPr>
        <mc:AlternateContent>
          <mc:Choice Requires="wps">
            <w:drawing>
              <wp:anchor distT="0" distB="0" distL="114300" distR="114300" simplePos="0" relativeHeight="251757056" behindDoc="0" locked="0" layoutInCell="1" allowOverlap="1" wp14:anchorId="4C329702" wp14:editId="4B062B6E">
                <wp:simplePos x="0" y="0"/>
                <wp:positionH relativeFrom="column">
                  <wp:posOffset>27305</wp:posOffset>
                </wp:positionH>
                <wp:positionV relativeFrom="paragraph">
                  <wp:posOffset>1314332</wp:posOffset>
                </wp:positionV>
                <wp:extent cx="2771775" cy="828040"/>
                <wp:effectExtent l="0" t="0" r="0" b="10160"/>
                <wp:wrapSquare wrapText="bothSides"/>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1775" cy="8280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A211222" w14:textId="73ED05AE" w:rsidR="00EA1933" w:rsidRPr="0043581E" w:rsidRDefault="00B67615" w:rsidP="003A34CE">
                            <w:pPr>
                              <w:rPr>
                                <w:b/>
                                <w:sz w:val="24"/>
                                <w:szCs w:val="24"/>
                                <w:lang w:val="es-ES"/>
                              </w:rPr>
                            </w:pPr>
                            <w:r w:rsidRPr="00B67615">
                              <w:rPr>
                                <w:rFonts w:asciiTheme="majorHAnsi" w:hAnsiTheme="majorHAnsi" w:cs="Arial"/>
                                <w:b/>
                                <w:color w:val="222222"/>
                                <w:sz w:val="24"/>
                                <w:szCs w:val="24"/>
                                <w:lang w:val="es-ES"/>
                              </w:rPr>
                              <w:t>Esta nube polvorienta parece oscura en la luz visible, pero si se mira con la luz infrarroja revela estrellas que brillan a través de ella.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4C329702" id="_x0000_s1039" type="#_x0000_t202" style="position:absolute;margin-left:2.15pt;margin-top:103.5pt;width:218.25pt;height:65.2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" filled="f" stroked="f">
                <v:path arrowok="t"/>
                <v:textbox>
                  <w:txbxContent>
                    <w:p w14:paraId="6A211222" w14:textId="73ED05AE" w:rsidR="00EA1933" w:rsidRPr="0043581E" w:rsidRDefault="00B67615" w:rsidP="003A34CE">
                      <w:pPr>
                        <w:rPr>
                          <w:b/>
                          <w:sz w:val="24"/>
                          <w:szCs w:val="24"/>
                          <w:lang w:val="es-ES"/>
                        </w:rPr>
                      </w:pPr>
                      <w:r w:rsidRPr="00B67615">
                        <w:rPr>
                          <w:rFonts w:asciiTheme="majorHAnsi" w:hAnsiTheme="majorHAnsi" w:cs="Arial"/>
                          <w:b/>
                          <w:color w:val="222222"/>
                          <w:sz w:val="24"/>
                          <w:szCs w:val="24"/>
                          <w:lang w:val="es-ES"/>
                        </w:rPr>
                        <w:t>Esta nube polvorienta parece oscura en la luz visible, pero si se mira con la luz infrarroja revela estrellas que brillan a través de ella.</w:t>
                      </w:r>
                    </w:p>
                  </w:txbxContent>
                </v:textbox>
                <w10:wrap type="square"/>
              </v:shape>
            </w:pict>
          </mc:Fallback>
        </mc:AlternateContent>
      </w:r>
      <w:r w:rsidR="00B67615" w:rsidRPr="00B67615">
        <w:rPr>
          <w:rFonts w:asciiTheme="majorHAnsi" w:hAnsiTheme="majorHAnsi"/>
          <w:noProof/>
          <w:sz w:val="26"/>
          <w:szCs w:val="26"/>
          <w:lang w:val="es-ES"/>
        </w:rPr>
        <w:t>Las imágenes astronómicas recopiladas</w:t>
      </w:r>
      <w:r w:rsidR="00B67615" w:rsidRPr="00B67615">
        <w:rPr>
          <w:rFonts w:asciiTheme="majorHAnsi" w:hAnsiTheme="majorHAnsi"/>
          <w:bCs/>
          <w:noProof/>
          <w:sz w:val="26"/>
          <w:szCs w:val="26"/>
          <w:lang w:val="es-ES"/>
        </w:rPr>
        <w:t xml:space="preserve"> con diferentes herramientas </w:t>
      </w:r>
      <w:r w:rsidR="00E15D82">
        <w:rPr>
          <w:rFonts w:asciiTheme="majorHAnsi" w:hAnsiTheme="majorHAnsi"/>
          <w:bCs/>
          <w:noProof/>
          <w:sz w:val="26"/>
          <w:szCs w:val="26"/>
          <w:lang w:val="es-ES"/>
        </w:rPr>
        <w:t>a</w:t>
      </w:r>
      <w:r w:rsidR="00B67615" w:rsidRPr="00B67615">
        <w:rPr>
          <w:rFonts w:asciiTheme="majorHAnsi" w:hAnsiTheme="majorHAnsi"/>
          <w:bCs/>
          <w:noProof/>
          <w:sz w:val="26"/>
          <w:szCs w:val="26"/>
          <w:lang w:val="es-ES"/>
        </w:rPr>
        <w:t xml:space="preserve"> veces </w:t>
      </w:r>
      <w:r w:rsidR="00E15D82">
        <w:rPr>
          <w:rFonts w:asciiTheme="majorHAnsi" w:hAnsiTheme="majorHAnsi"/>
          <w:bCs/>
          <w:noProof/>
          <w:sz w:val="26"/>
          <w:szCs w:val="26"/>
          <w:lang w:val="es-ES"/>
        </w:rPr>
        <w:t xml:space="preserve">revelan </w:t>
      </w:r>
      <w:r w:rsidR="00B67615" w:rsidRPr="00B67615">
        <w:rPr>
          <w:rFonts w:asciiTheme="majorHAnsi" w:hAnsiTheme="majorHAnsi"/>
          <w:bCs/>
          <w:noProof/>
          <w:sz w:val="26"/>
          <w:szCs w:val="26"/>
          <w:lang w:val="es-ES"/>
        </w:rPr>
        <w:t>resultados sorprendentes. </w:t>
      </w:r>
      <w:r w:rsidR="00B67615" w:rsidRPr="00B67615">
        <w:rPr>
          <w:rFonts w:asciiTheme="majorHAnsi" w:hAnsiTheme="majorHAnsi"/>
          <w:noProof/>
          <w:sz w:val="26"/>
          <w:szCs w:val="26"/>
          <w:lang w:val="es-ES"/>
        </w:rPr>
        <w:t>Los científicos captan y filtran la luz para estudiar los planetas, las lunas, las estrellas, las galaxias, las nebulosas y los agujeros negros, e incluso para aprender más sobre la misteriosa energía oscura que forma una gran parte del espacio.</w:t>
      </w:r>
      <w:r w:rsidR="00C267B3" w:rsidRPr="00B67615">
        <w:rPr>
          <w:rFonts w:asciiTheme="majorHAnsi" w:eastAsiaTheme="minorEastAsia" w:hAnsiTheme="majorHAnsi"/>
          <w:sz w:val="28"/>
          <w:szCs w:val="28"/>
          <w:lang w:val="es-ES"/>
        </w:rPr>
        <w:t xml:space="preserve"> </w:t>
      </w:r>
    </w:p>
    <w:p w14:paraId="07CD2556" w14:textId="33CB717E" w:rsidR="002A0F07" w:rsidRPr="00B67615" w:rsidRDefault="002A0F07" w:rsidP="003A34CE">
      <w:pPr>
        <w:spacing w:before="120"/>
        <w:rPr>
          <w:rFonts w:asciiTheme="majorHAnsi" w:eastAsiaTheme="minorEastAsia" w:hAnsiTheme="majorHAnsi"/>
          <w:sz w:val="28"/>
          <w:szCs w:val="28"/>
          <w:lang w:val="es-ES"/>
        </w:rPr>
      </w:pPr>
    </w:p>
    <w:sectPr w:rsidR="002A0F07" w:rsidRPr="00B67615" w:rsidSect="000A7F6A">
      <w:footerReference w:type="default" r:id="rId18"/>
      <w:headerReference w:type="first" r:id="rId19"/>
      <w:footerReference w:type="first" r:id="rId20"/>
      <w:pgSz w:w="12240" w:h="15840"/>
      <w:pgMar w:top="1440" w:right="1440" w:bottom="475" w:left="1440" w:header="720" w:footer="108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71C3F6F" w14:textId="77777777" w:rsidR="00E148A6" w:rsidRDefault="00E148A6" w:rsidP="00B74FBD">
      <w:r>
        <w:separator/>
      </w:r>
    </w:p>
  </w:endnote>
  <w:endnote w:type="continuationSeparator" w:id="0">
    <w:p w14:paraId="3DA97E99" w14:textId="77777777" w:rsidR="00E148A6" w:rsidRDefault="00E148A6" w:rsidP="00B74F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MinionPro-Regular">
    <w:altName w:val="Minion Pro"/>
    <w:panose1 w:val="020B0604020202020204"/>
    <w:charset w:val="00"/>
    <w:family w:val="auto"/>
    <w:pitch w:val="variable"/>
    <w:sig w:usb0="60000287" w:usb1="00000001" w:usb2="00000000" w:usb3="00000000" w:csb0="0000019F" w:csb1="00000000"/>
  </w:font>
  <w:font w:name="Panton">
    <w:altName w:val="Calibri"/>
    <w:panose1 w:val="020B0604020202020204"/>
    <w:charset w:val="00"/>
    <w:family w:val="auto"/>
    <w:pitch w:val="variable"/>
    <w:sig w:usb0="00000007" w:usb1="00000001" w:usb2="00000000" w:usb3="00000000" w:csb0="00000097" w:csb1="00000000"/>
  </w:font>
  <w:font w:name="Calibri">
    <w:panose1 w:val="020F0502020204030204"/>
    <w:charset w:val="00"/>
    <w:family w:val="swiss"/>
    <w:pitch w:val="variable"/>
    <w:sig w:usb0="E0002AFF" w:usb1="C000ACFF" w:usb2="00000009" w:usb3="00000000" w:csb0="000001FF" w:csb1="00000000"/>
  </w:font>
  <w:font w:name="Palatino">
    <w:panose1 w:val="00000000000000000000"/>
    <w:charset w:val="4D"/>
    <w:family w:val="auto"/>
    <w:pitch w:val="variable"/>
    <w:sig w:usb0="A00002FF" w:usb1="7800205A" w:usb2="14600000" w:usb3="00000000" w:csb0="00000193" w:csb1="00000000"/>
  </w:font>
  <w:font w:name="Lato Black">
    <w:altName w:val="Segoe UI"/>
    <w:panose1 w:val="020B0604020202020204"/>
    <w:charset w:val="00"/>
    <w:family w:val="auto"/>
    <w:pitch w:val="variable"/>
    <w:sig w:usb0="E10002FF" w:usb1="5000ECFF" w:usb2="00000021" w:usb3="00000000" w:csb0="0000019F" w:csb1="00000000"/>
  </w:font>
  <w:font w:name="Panton-Bold">
    <w:altName w:val="Panton Bold"/>
    <w:panose1 w:val="020B0604020202020204"/>
    <w:charset w:val="4D"/>
    <w:family w:val="auto"/>
    <w:notTrueType/>
    <w:pitch w:val="default"/>
    <w:sig w:usb0="00000003" w:usb1="00000000" w:usb2="00000000" w:usb3="00000000" w:csb0="00000001" w:csb1="00000000"/>
  </w:font>
  <w:font w:name="Panton-Regular">
    <w:panose1 w:val="020B0604020202020204"/>
    <w:charset w:val="00"/>
    <w:family w:val="auto"/>
    <w:pitch w:val="variable"/>
    <w:sig w:usb0="00000007" w:usb1="00000001" w:usb2="00000000" w:usb3="00000000" w:csb0="00000097" w:csb1="00000000"/>
  </w:font>
  <w:font w:name="Panton-Light">
    <w:altName w:val="Panton Light"/>
    <w:panose1 w:val="020B0604020202020204"/>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E62579" w14:textId="56C2D1F5" w:rsidR="00EA1933" w:rsidRDefault="00EA1933" w:rsidP="004B4E08">
    <w:pPr>
      <w:pStyle w:val="Footer"/>
      <w:ind w:left="-432"/>
      <w:rPr>
        <w:rFonts w:asciiTheme="majorHAnsi" w:hAnsiTheme="majorHAnsi"/>
        <w:sz w:val="12"/>
        <w:szCs w:val="12"/>
      </w:rPr>
    </w:pPr>
    <w:r>
      <w:rPr>
        <w:rFonts w:asciiTheme="majorHAnsi" w:hAnsiTheme="majorHAnsi" w:cs="Panton-Regular"/>
        <w:noProof/>
        <w:sz w:val="12"/>
        <w:szCs w:val="12"/>
      </w:rPr>
      <mc:AlternateContent>
        <mc:Choice Requires="wps">
          <w:drawing>
            <wp:anchor distT="4294967294" distB="4294967294" distL="114300" distR="114300" simplePos="0" relativeHeight="251661312" behindDoc="0" locked="0" layoutInCell="1" allowOverlap="1" wp14:anchorId="05823EDB" wp14:editId="3AF3EC14">
              <wp:simplePos x="0" y="0"/>
              <wp:positionH relativeFrom="page">
                <wp:align>center</wp:align>
              </wp:positionH>
              <wp:positionV relativeFrom="page">
                <wp:posOffset>9258299</wp:posOffset>
              </wp:positionV>
              <wp:extent cx="6519545" cy="0"/>
              <wp:effectExtent l="0" t="0" r="33655" b="25400"/>
              <wp:wrapNone/>
              <wp:docPr id="7"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19545"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mv="urn:schemas-microsoft-com:mac:vml" xmlns:mo="http://schemas.microsoft.com/office/mac/office/2008/main">
          <w:pict>
            <v:line w14:anchorId="45C26703" id="Straight Connector 3" o:spid="_x0000_s1026" style="position:absolute;z-index:251661312;visibility:visible;mso-wrap-style:square;mso-width-percent:0;mso-height-percent:0;mso-wrap-distance-left:9pt;mso-wrap-distance-top:-6e-5mm;mso-wrap-distance-right:9pt;mso-wrap-distance-bottom:-6e-5mm;mso-position-horizontal:center;mso-position-horizontal-relative:page;mso-position-vertical:absolute;mso-position-vertical-relative:page;mso-width-percent:0;mso-height-percent:0;mso-width-relative:margin;mso-height-relative:page" from="0,729pt" to="513.35pt,7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" strokecolor="black [3213]" strokeweight="2pt">
              <o:lock v:ext="edit" shapetype="f"/>
              <w10:wrap anchorx="page" anchory="page"/>
            </v:line>
          </w:pict>
        </mc:Fallback>
      </mc:AlternateContent>
    </w:r>
  </w:p>
  <w:p w14:paraId="5E388B97" w14:textId="0AFD856A" w:rsidR="00EA1933" w:rsidRPr="007156E5" w:rsidRDefault="00EA1933" w:rsidP="004B4E08">
    <w:pPr>
      <w:pStyle w:val="Footer"/>
      <w:ind w:left="-432"/>
      <w:rPr>
        <w:rFonts w:asciiTheme="majorHAnsi" w:hAnsiTheme="majorHAnsi"/>
        <w:sz w:val="12"/>
        <w:szCs w:val="12"/>
      </w:rPr>
    </w:pPr>
    <w:r>
      <w:rPr>
        <w:rFonts w:ascii="Panton-Regular" w:hAnsi="Panton-Regular" w:cs="Panton-Regular"/>
        <w:noProof/>
        <w:sz w:val="44"/>
        <w:szCs w:val="44"/>
      </w:rPr>
      <w:drawing>
        <wp:anchor distT="0" distB="0" distL="114300" distR="114300" simplePos="0" relativeHeight="251676672" behindDoc="1" locked="0" layoutInCell="1" allowOverlap="1" wp14:anchorId="09D53275" wp14:editId="3AB49A6D">
          <wp:simplePos x="0" y="0"/>
          <wp:positionH relativeFrom="page">
            <wp:posOffset>5954395</wp:posOffset>
          </wp:positionH>
          <wp:positionV relativeFrom="page">
            <wp:posOffset>9372600</wp:posOffset>
          </wp:positionV>
          <wp:extent cx="1295400" cy="476885"/>
          <wp:effectExtent l="0" t="0" r="0" b="571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Sci_footer_logo.png"/>
                  <pic:cNvPicPr/>
                </pic:nvPicPr>
                <pic:blipFill>
                  <a:blip r:embed="rId1"/>
                  <a:stretch>
                    <a:fillRect/>
                  </a:stretch>
                </pic:blipFill>
                <pic:spPr>
                  <a:xfrm>
                    <a:off x="0" y="0"/>
                    <a:ext cx="1295400" cy="4768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782DD9" w14:textId="77777777" w:rsidR="00EA1933" w:rsidRDefault="00EA1933" w:rsidP="0029119E">
    <w:pPr>
      <w:pStyle w:val="Footer"/>
      <w:tabs>
        <w:tab w:val="clear" w:pos="4320"/>
        <w:tab w:val="clear" w:pos="8640"/>
        <w:tab w:val="left" w:pos="7480"/>
      </w:tabs>
    </w:pPr>
  </w:p>
  <w:p w14:paraId="0583998E" w14:textId="4E4E7601" w:rsidR="00EA1933" w:rsidRDefault="00EA1933" w:rsidP="0029119E">
    <w:pPr>
      <w:pStyle w:val="Footer"/>
      <w:tabs>
        <w:tab w:val="clear" w:pos="4320"/>
        <w:tab w:val="clear" w:pos="8640"/>
        <w:tab w:val="left" w:pos="7480"/>
      </w:tabs>
    </w:pPr>
    <w:r>
      <w:rPr>
        <w:rFonts w:ascii="Panton-Regular" w:hAnsi="Panton-Regular" w:cs="Panton-Regular"/>
        <w:noProof/>
        <w:sz w:val="44"/>
        <w:szCs w:val="44"/>
      </w:rPr>
      <mc:AlternateContent>
        <mc:Choice Requires="wps">
          <w:drawing>
            <wp:anchor distT="4294967294" distB="4294967294" distL="114300" distR="114300" simplePos="0" relativeHeight="251670528" behindDoc="0" locked="0" layoutInCell="1" allowOverlap="1" wp14:anchorId="1D2EF0FE" wp14:editId="2CDFFE8A">
              <wp:simplePos x="0" y="0"/>
              <wp:positionH relativeFrom="page">
                <wp:align>center</wp:align>
              </wp:positionH>
              <wp:positionV relativeFrom="page">
                <wp:posOffset>9262744</wp:posOffset>
              </wp:positionV>
              <wp:extent cx="6519545" cy="0"/>
              <wp:effectExtent l="0" t="0" r="33655" b="254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19545"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mv="urn:schemas-microsoft-com:mac:vml" xmlns:mo="http://schemas.microsoft.com/office/mac/office/2008/main">
          <w:pict>
            <v:line w14:anchorId="58F4B4EB" id="Straight Connector 6" o:spid="_x0000_s1026" style="position:absolute;z-index:251670528;visibility:visible;mso-wrap-style:square;mso-width-percent:0;mso-height-percent:0;mso-wrap-distance-left:9pt;mso-wrap-distance-top:-6e-5mm;mso-wrap-distance-right:9pt;mso-wrap-distance-bottom:-6e-5mm;mso-position-horizontal:center;mso-position-horizontal-relative:page;mso-position-vertical:absolute;mso-position-vertical-relative:page;mso-width-percent:0;mso-height-percent:0;mso-width-relative:margin;mso-height-relative:page" from="0,729.35pt" to="513.35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" strokecolor="black [3213]" strokeweight="2pt">
              <o:lock v:ext="edit" shapetype="f"/>
              <w10:wrap anchorx="page" anchory="page"/>
            </v:line>
          </w:pict>
        </mc:Fallback>
      </mc:AlternateContent>
    </w:r>
    <w:r>
      <w:tab/>
    </w:r>
    <w:r>
      <w:rPr>
        <w:rFonts w:ascii="Panton-Regular" w:hAnsi="Panton-Regular" w:cs="Panton-Regular"/>
        <w:noProof/>
        <w:sz w:val="44"/>
        <w:szCs w:val="44"/>
      </w:rPr>
      <w:drawing>
        <wp:anchor distT="0" distB="0" distL="114300" distR="114300" simplePos="0" relativeHeight="251674624" behindDoc="1" locked="0" layoutInCell="1" allowOverlap="1" wp14:anchorId="3311DD28" wp14:editId="4F5E045F">
          <wp:simplePos x="0" y="0"/>
          <wp:positionH relativeFrom="page">
            <wp:posOffset>5822950</wp:posOffset>
          </wp:positionH>
          <wp:positionV relativeFrom="page">
            <wp:posOffset>9372600</wp:posOffset>
          </wp:positionV>
          <wp:extent cx="1295400" cy="477139"/>
          <wp:effectExtent l="0" t="0" r="0" b="571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Sci_footer_logo.png"/>
                  <pic:cNvPicPr/>
                </pic:nvPicPr>
                <pic:blipFill>
                  <a:blip r:embed="rId1"/>
                  <a:stretch>
                    <a:fillRect/>
                  </a:stretch>
                </pic:blipFill>
                <pic:spPr>
                  <a:xfrm>
                    <a:off x="0" y="0"/>
                    <a:ext cx="1295400" cy="477139"/>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E0E816D" w14:textId="77777777" w:rsidR="00E148A6" w:rsidRDefault="00E148A6" w:rsidP="00B74FBD">
      <w:r>
        <w:separator/>
      </w:r>
    </w:p>
  </w:footnote>
  <w:footnote w:type="continuationSeparator" w:id="0">
    <w:p w14:paraId="05DC472D" w14:textId="77777777" w:rsidR="00E148A6" w:rsidRDefault="00E148A6" w:rsidP="00B74F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BA55DA" w14:textId="4EB91E47" w:rsidR="00EA1933" w:rsidRPr="00772189" w:rsidRDefault="00EA1933" w:rsidP="008F2840">
    <w:pPr>
      <w:pStyle w:val="BasicParagraph"/>
      <w:suppressAutoHyphens/>
      <w:spacing w:before="240" w:line="240" w:lineRule="auto"/>
      <w:ind w:left="1872"/>
      <w:rPr>
        <w:rFonts w:asciiTheme="majorHAnsi" w:hAnsiTheme="majorHAnsi" w:cs="Panton-Light"/>
        <w:b/>
        <w:sz w:val="48"/>
        <w:szCs w:val="48"/>
      </w:rPr>
    </w:pPr>
    <w:r w:rsidRPr="00772189">
      <w:rPr>
        <w:rFonts w:asciiTheme="majorHAnsi" w:hAnsiTheme="majorHAnsi"/>
        <w:b/>
        <w:noProof/>
        <w:sz w:val="48"/>
        <w:szCs w:val="48"/>
      </w:rPr>
      <w:drawing>
        <wp:anchor distT="0" distB="0" distL="114300" distR="114300" simplePos="0" relativeHeight="251672576" behindDoc="1" locked="0" layoutInCell="1" allowOverlap="1" wp14:anchorId="7DC26F35" wp14:editId="18CE689B">
          <wp:simplePos x="0" y="0"/>
          <wp:positionH relativeFrom="page">
            <wp:posOffset>0</wp:posOffset>
          </wp:positionH>
          <wp:positionV relativeFrom="page">
            <wp:posOffset>0</wp:posOffset>
          </wp:positionV>
          <wp:extent cx="2057400" cy="20574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Sci_header_image_GF.jpg"/>
                  <pic:cNvPicPr/>
                </pic:nvPicPr>
                <pic:blipFill>
                  <a:blip r:embed="rId1"/>
                  <a:stretch>
                    <a:fillRect/>
                  </a:stretch>
                </pic:blipFill>
                <pic:spPr>
                  <a:xfrm>
                    <a:off x="0" y="0"/>
                    <a:ext cx="2057400" cy="20574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B67615" w:rsidRPr="00B67615">
      <w:rPr>
        <w:rFonts w:asciiTheme="minorHAnsi" w:eastAsiaTheme="minorHAnsi" w:hAnsiTheme="minorHAnsi" w:cstheme="minorBidi"/>
        <w:b/>
        <w:bCs/>
        <w:color w:val="0070C0"/>
        <w:lang w:val="es-ES"/>
      </w:rPr>
      <w:t xml:space="preserve"> </w:t>
    </w:r>
    <w:r w:rsidR="00B67615" w:rsidRPr="00B67615">
      <w:rPr>
        <w:rFonts w:asciiTheme="majorHAnsi" w:hAnsiTheme="majorHAnsi"/>
        <w:b/>
        <w:bCs/>
        <w:noProof/>
        <w:sz w:val="48"/>
        <w:szCs w:val="48"/>
        <w:lang w:val="es-ES"/>
      </w:rPr>
      <w:t>EXPLORANDO EL UNIVERSO</w:t>
    </w:r>
  </w:p>
  <w:p w14:paraId="6E02386E" w14:textId="01D0676A" w:rsidR="00EA1933" w:rsidRDefault="00B67615" w:rsidP="003D765D">
    <w:pPr>
      <w:pStyle w:val="Header"/>
      <w:ind w:left="1872"/>
    </w:pPr>
    <w:r w:rsidRPr="00B67615">
      <w:rPr>
        <w:rFonts w:asciiTheme="majorHAnsi" w:hAnsiTheme="majorHAnsi" w:cs="Panton-Regular"/>
        <w:sz w:val="72"/>
        <w:szCs w:val="72"/>
        <w:lang w:val="es-ES"/>
      </w:rPr>
      <w:t>Luz filtrada</w:t>
    </w:r>
  </w:p>
  <w:p w14:paraId="663BB3DE" w14:textId="77777777" w:rsidR="00EA1933" w:rsidRDefault="00EA1933">
    <w:pPr>
      <w:pStyle w:val="Header"/>
    </w:pPr>
  </w:p>
  <w:p w14:paraId="1B7038AC" w14:textId="77777777" w:rsidR="00EA1933" w:rsidRDefault="00EA1933">
    <w:pPr>
      <w:pStyle w:val="Header"/>
    </w:pPr>
  </w:p>
  <w:p w14:paraId="0F959727" w14:textId="2927FCA5" w:rsidR="00EA1933" w:rsidRDefault="00EA1933">
    <w:pPr>
      <w:pStyle w:val="Header"/>
    </w:pPr>
    <w:r>
      <w:rPr>
        <w:rFonts w:ascii="Panton-Regular" w:hAnsi="Panton-Regular" w:cs="Panton-Regular"/>
        <w:noProof/>
        <w:sz w:val="44"/>
        <w:szCs w:val="44"/>
      </w:rPr>
      <mc:AlternateContent>
        <mc:Choice Requires="wps">
          <w:drawing>
            <wp:anchor distT="4294967294" distB="4294967294" distL="114300" distR="114300" simplePos="0" relativeHeight="251666432" behindDoc="0" locked="0" layoutInCell="1" allowOverlap="1" wp14:anchorId="403C46CE" wp14:editId="031BDD3C">
              <wp:simplePos x="0" y="0"/>
              <wp:positionH relativeFrom="page">
                <wp:align>center</wp:align>
              </wp:positionH>
              <wp:positionV relativeFrom="page">
                <wp:posOffset>2130424</wp:posOffset>
              </wp:positionV>
              <wp:extent cx="6519545" cy="0"/>
              <wp:effectExtent l="0" t="0" r="33655" b="2540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19545"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mv="urn:schemas-microsoft-com:mac:vml" xmlns:mo="http://schemas.microsoft.com/office/mac/office/2008/main">
          <w:pict>
            <v:line w14:anchorId="0D9F04F3" id="Straight Connector 2" o:spid="_x0000_s1026" style="position:absolute;z-index:251666432;visibility:visible;mso-wrap-style:square;mso-width-percent:0;mso-height-percent:0;mso-wrap-distance-left:9pt;mso-wrap-distance-top:-6e-5mm;mso-wrap-distance-right:9pt;mso-wrap-distance-bottom:-6e-5mm;mso-position-horizontal:center;mso-position-horizontal-relative:page;mso-position-vertical:absolute;mso-position-vertical-relative:page;mso-width-percent:0;mso-height-percent:0;mso-width-relative:margin;mso-height-relative:page" from="0,167.75pt" to="513.35pt,1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" strokecolor="black [3213]" strokeweight="2pt">
              <o:lock v:ext="edit" shapetype="f"/>
              <w10:wrap anchorx="page" anchory="page"/>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2A7454"/>
    <w:multiLevelType w:val="hybridMultilevel"/>
    <w:tmpl w:val="11368DAE"/>
    <w:lvl w:ilvl="0" w:tplc="04090001">
      <w:start w:val="1"/>
      <w:numFmt w:val="bullet"/>
      <w:lvlText w:val=""/>
      <w:lvlJc w:val="left"/>
      <w:pPr>
        <w:ind w:left="2610" w:hanging="360"/>
      </w:pPr>
      <w:rPr>
        <w:rFonts w:ascii="Symbol" w:hAnsi="Symbol" w:hint="default"/>
      </w:rPr>
    </w:lvl>
    <w:lvl w:ilvl="1" w:tplc="04090003" w:tentative="1">
      <w:start w:val="1"/>
      <w:numFmt w:val="bullet"/>
      <w:lvlText w:val="o"/>
      <w:lvlJc w:val="left"/>
      <w:pPr>
        <w:ind w:left="3330" w:hanging="360"/>
      </w:pPr>
      <w:rPr>
        <w:rFonts w:ascii="Courier New" w:hAnsi="Courier New" w:cs="Symbol" w:hint="default"/>
      </w:rPr>
    </w:lvl>
    <w:lvl w:ilvl="2" w:tplc="04090005" w:tentative="1">
      <w:start w:val="1"/>
      <w:numFmt w:val="bullet"/>
      <w:lvlText w:val=""/>
      <w:lvlJc w:val="left"/>
      <w:pPr>
        <w:ind w:left="4050" w:hanging="360"/>
      </w:pPr>
      <w:rPr>
        <w:rFonts w:ascii="Wingdings" w:hAnsi="Wingdings" w:hint="default"/>
      </w:rPr>
    </w:lvl>
    <w:lvl w:ilvl="3" w:tplc="04090001" w:tentative="1">
      <w:start w:val="1"/>
      <w:numFmt w:val="bullet"/>
      <w:lvlText w:val=""/>
      <w:lvlJc w:val="left"/>
      <w:pPr>
        <w:ind w:left="4770" w:hanging="360"/>
      </w:pPr>
      <w:rPr>
        <w:rFonts w:ascii="Symbol" w:hAnsi="Symbol" w:hint="default"/>
      </w:rPr>
    </w:lvl>
    <w:lvl w:ilvl="4" w:tplc="04090003" w:tentative="1">
      <w:start w:val="1"/>
      <w:numFmt w:val="bullet"/>
      <w:lvlText w:val="o"/>
      <w:lvlJc w:val="left"/>
      <w:pPr>
        <w:ind w:left="5490" w:hanging="360"/>
      </w:pPr>
      <w:rPr>
        <w:rFonts w:ascii="Courier New" w:hAnsi="Courier New" w:cs="Symbol" w:hint="default"/>
      </w:rPr>
    </w:lvl>
    <w:lvl w:ilvl="5" w:tplc="04090005" w:tentative="1">
      <w:start w:val="1"/>
      <w:numFmt w:val="bullet"/>
      <w:lvlText w:val=""/>
      <w:lvlJc w:val="left"/>
      <w:pPr>
        <w:ind w:left="6210" w:hanging="360"/>
      </w:pPr>
      <w:rPr>
        <w:rFonts w:ascii="Wingdings" w:hAnsi="Wingdings" w:hint="default"/>
      </w:rPr>
    </w:lvl>
    <w:lvl w:ilvl="6" w:tplc="04090001" w:tentative="1">
      <w:start w:val="1"/>
      <w:numFmt w:val="bullet"/>
      <w:lvlText w:val=""/>
      <w:lvlJc w:val="left"/>
      <w:pPr>
        <w:ind w:left="6930" w:hanging="360"/>
      </w:pPr>
      <w:rPr>
        <w:rFonts w:ascii="Symbol" w:hAnsi="Symbol" w:hint="default"/>
      </w:rPr>
    </w:lvl>
    <w:lvl w:ilvl="7" w:tplc="04090003" w:tentative="1">
      <w:start w:val="1"/>
      <w:numFmt w:val="bullet"/>
      <w:lvlText w:val="o"/>
      <w:lvlJc w:val="left"/>
      <w:pPr>
        <w:ind w:left="7650" w:hanging="360"/>
      </w:pPr>
      <w:rPr>
        <w:rFonts w:ascii="Courier New" w:hAnsi="Courier New" w:cs="Symbol" w:hint="default"/>
      </w:rPr>
    </w:lvl>
    <w:lvl w:ilvl="8" w:tplc="04090005" w:tentative="1">
      <w:start w:val="1"/>
      <w:numFmt w:val="bullet"/>
      <w:lvlText w:val=""/>
      <w:lvlJc w:val="left"/>
      <w:pPr>
        <w:ind w:left="8370" w:hanging="360"/>
      </w:pPr>
      <w:rPr>
        <w:rFonts w:ascii="Wingdings" w:hAnsi="Wingdings" w:hint="default"/>
      </w:rPr>
    </w:lvl>
  </w:abstractNum>
  <w:abstractNum w:abstractNumId="1" w15:restartNumberingAfterBreak="0">
    <w:nsid w:val="126F5C1A"/>
    <w:multiLevelType w:val="hybridMultilevel"/>
    <w:tmpl w:val="34700CF4"/>
    <w:lvl w:ilvl="0" w:tplc="0409000F">
      <w:start w:val="1"/>
      <w:numFmt w:val="decimal"/>
      <w:lvlText w:val="%1."/>
      <w:lvlJc w:val="left"/>
      <w:pPr>
        <w:ind w:left="2610" w:hanging="360"/>
      </w:pPr>
    </w:lvl>
    <w:lvl w:ilvl="1" w:tplc="04090019" w:tentative="1">
      <w:start w:val="1"/>
      <w:numFmt w:val="lowerLetter"/>
      <w:lvlText w:val="%2."/>
      <w:lvlJc w:val="left"/>
      <w:pPr>
        <w:ind w:left="3330" w:hanging="360"/>
      </w:pPr>
    </w:lvl>
    <w:lvl w:ilvl="2" w:tplc="0409001B" w:tentative="1">
      <w:start w:val="1"/>
      <w:numFmt w:val="lowerRoman"/>
      <w:lvlText w:val="%3."/>
      <w:lvlJc w:val="right"/>
      <w:pPr>
        <w:ind w:left="4050" w:hanging="180"/>
      </w:pPr>
    </w:lvl>
    <w:lvl w:ilvl="3" w:tplc="0409000F" w:tentative="1">
      <w:start w:val="1"/>
      <w:numFmt w:val="decimal"/>
      <w:lvlText w:val="%4."/>
      <w:lvlJc w:val="left"/>
      <w:pPr>
        <w:ind w:left="4770" w:hanging="360"/>
      </w:pPr>
    </w:lvl>
    <w:lvl w:ilvl="4" w:tplc="04090019" w:tentative="1">
      <w:start w:val="1"/>
      <w:numFmt w:val="lowerLetter"/>
      <w:lvlText w:val="%5."/>
      <w:lvlJc w:val="left"/>
      <w:pPr>
        <w:ind w:left="5490" w:hanging="360"/>
      </w:pPr>
    </w:lvl>
    <w:lvl w:ilvl="5" w:tplc="0409001B" w:tentative="1">
      <w:start w:val="1"/>
      <w:numFmt w:val="lowerRoman"/>
      <w:lvlText w:val="%6."/>
      <w:lvlJc w:val="right"/>
      <w:pPr>
        <w:ind w:left="6210" w:hanging="180"/>
      </w:pPr>
    </w:lvl>
    <w:lvl w:ilvl="6" w:tplc="0409000F" w:tentative="1">
      <w:start w:val="1"/>
      <w:numFmt w:val="decimal"/>
      <w:lvlText w:val="%7."/>
      <w:lvlJc w:val="left"/>
      <w:pPr>
        <w:ind w:left="6930" w:hanging="360"/>
      </w:pPr>
    </w:lvl>
    <w:lvl w:ilvl="7" w:tplc="04090019" w:tentative="1">
      <w:start w:val="1"/>
      <w:numFmt w:val="lowerLetter"/>
      <w:lvlText w:val="%8."/>
      <w:lvlJc w:val="left"/>
      <w:pPr>
        <w:ind w:left="7650" w:hanging="360"/>
      </w:pPr>
    </w:lvl>
    <w:lvl w:ilvl="8" w:tplc="0409001B" w:tentative="1">
      <w:start w:val="1"/>
      <w:numFmt w:val="lowerRoman"/>
      <w:lvlText w:val="%9."/>
      <w:lvlJc w:val="right"/>
      <w:pPr>
        <w:ind w:left="8370" w:hanging="180"/>
      </w:pPr>
    </w:lvl>
  </w:abstractNum>
  <w:abstractNum w:abstractNumId="2" w15:restartNumberingAfterBreak="0">
    <w:nsid w:val="35506B9C"/>
    <w:multiLevelType w:val="hybridMultilevel"/>
    <w:tmpl w:val="F970C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E8F3751"/>
    <w:multiLevelType w:val="hybridMultilevel"/>
    <w:tmpl w:val="9B048EDA"/>
    <w:lvl w:ilvl="0" w:tplc="000F0409">
      <w:start w:val="1"/>
      <w:numFmt w:val="decimal"/>
      <w:lvlText w:val="%1."/>
      <w:lvlJc w:val="left"/>
      <w:pPr>
        <w:tabs>
          <w:tab w:val="num" w:pos="720"/>
        </w:tabs>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C034247"/>
    <w:multiLevelType w:val="hybridMultilevel"/>
    <w:tmpl w:val="9BFED76E"/>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11E00BE"/>
    <w:multiLevelType w:val="hybridMultilevel"/>
    <w:tmpl w:val="D6983B92"/>
    <w:lvl w:ilvl="0" w:tplc="04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Symbol"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Symbol"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Symbol" w:hint="default"/>
      </w:rPr>
    </w:lvl>
    <w:lvl w:ilvl="8" w:tplc="04090005" w:tentative="1">
      <w:start w:val="1"/>
      <w:numFmt w:val="bullet"/>
      <w:lvlText w:val=""/>
      <w:lvlJc w:val="left"/>
      <w:pPr>
        <w:ind w:left="7650" w:hanging="360"/>
      </w:pPr>
      <w:rPr>
        <w:rFonts w:ascii="Wingdings" w:hAnsi="Wingdings" w:hint="default"/>
      </w:rPr>
    </w:lvl>
  </w:abstractNum>
  <w:abstractNum w:abstractNumId="6" w15:restartNumberingAfterBreak="0">
    <w:nsid w:val="70DF77FD"/>
    <w:multiLevelType w:val="hybridMultilevel"/>
    <w:tmpl w:val="E3A84360"/>
    <w:lvl w:ilvl="0" w:tplc="0409000F">
      <w:start w:val="1"/>
      <w:numFmt w:val="decimal"/>
      <w:lvlText w:val="%1."/>
      <w:lvlJc w:val="left"/>
      <w:pPr>
        <w:ind w:left="2610" w:hanging="360"/>
      </w:pPr>
    </w:lvl>
    <w:lvl w:ilvl="1" w:tplc="04090019" w:tentative="1">
      <w:start w:val="1"/>
      <w:numFmt w:val="lowerLetter"/>
      <w:lvlText w:val="%2."/>
      <w:lvlJc w:val="left"/>
      <w:pPr>
        <w:ind w:left="3330" w:hanging="360"/>
      </w:pPr>
    </w:lvl>
    <w:lvl w:ilvl="2" w:tplc="0409001B" w:tentative="1">
      <w:start w:val="1"/>
      <w:numFmt w:val="lowerRoman"/>
      <w:lvlText w:val="%3."/>
      <w:lvlJc w:val="right"/>
      <w:pPr>
        <w:ind w:left="4050" w:hanging="180"/>
      </w:pPr>
    </w:lvl>
    <w:lvl w:ilvl="3" w:tplc="0409000F" w:tentative="1">
      <w:start w:val="1"/>
      <w:numFmt w:val="decimal"/>
      <w:lvlText w:val="%4."/>
      <w:lvlJc w:val="left"/>
      <w:pPr>
        <w:ind w:left="4770" w:hanging="360"/>
      </w:pPr>
    </w:lvl>
    <w:lvl w:ilvl="4" w:tplc="04090019" w:tentative="1">
      <w:start w:val="1"/>
      <w:numFmt w:val="lowerLetter"/>
      <w:lvlText w:val="%5."/>
      <w:lvlJc w:val="left"/>
      <w:pPr>
        <w:ind w:left="5490" w:hanging="360"/>
      </w:pPr>
    </w:lvl>
    <w:lvl w:ilvl="5" w:tplc="0409001B" w:tentative="1">
      <w:start w:val="1"/>
      <w:numFmt w:val="lowerRoman"/>
      <w:lvlText w:val="%6."/>
      <w:lvlJc w:val="right"/>
      <w:pPr>
        <w:ind w:left="6210" w:hanging="180"/>
      </w:pPr>
    </w:lvl>
    <w:lvl w:ilvl="6" w:tplc="0409000F" w:tentative="1">
      <w:start w:val="1"/>
      <w:numFmt w:val="decimal"/>
      <w:lvlText w:val="%7."/>
      <w:lvlJc w:val="left"/>
      <w:pPr>
        <w:ind w:left="6930" w:hanging="360"/>
      </w:pPr>
    </w:lvl>
    <w:lvl w:ilvl="7" w:tplc="04090019" w:tentative="1">
      <w:start w:val="1"/>
      <w:numFmt w:val="lowerLetter"/>
      <w:lvlText w:val="%8."/>
      <w:lvlJc w:val="left"/>
      <w:pPr>
        <w:ind w:left="7650" w:hanging="360"/>
      </w:pPr>
    </w:lvl>
    <w:lvl w:ilvl="8" w:tplc="0409001B" w:tentative="1">
      <w:start w:val="1"/>
      <w:numFmt w:val="lowerRoman"/>
      <w:lvlText w:val="%9."/>
      <w:lvlJc w:val="right"/>
      <w:pPr>
        <w:ind w:left="8370" w:hanging="180"/>
      </w:pPr>
    </w:lvl>
  </w:abstractNum>
  <w:num w:numId="1">
    <w:abstractNumId w:val="3"/>
  </w:num>
  <w:num w:numId="2">
    <w:abstractNumId w:val="4"/>
  </w:num>
  <w:num w:numId="3">
    <w:abstractNumId w:val="2"/>
  </w:num>
  <w:num w:numId="4">
    <w:abstractNumId w:val="0"/>
  </w:num>
  <w:num w:numId="5">
    <w:abstractNumId w:val="6"/>
  </w:num>
  <w:num w:numId="6">
    <w:abstractNumId w:val="1"/>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9"/>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4FBD"/>
    <w:rsid w:val="000062A0"/>
    <w:rsid w:val="00032C6F"/>
    <w:rsid w:val="000349D6"/>
    <w:rsid w:val="00046B96"/>
    <w:rsid w:val="00080DE9"/>
    <w:rsid w:val="000A3EE2"/>
    <w:rsid w:val="000A4105"/>
    <w:rsid w:val="000A7F6A"/>
    <w:rsid w:val="000B09BD"/>
    <w:rsid w:val="000B589D"/>
    <w:rsid w:val="000C52F0"/>
    <w:rsid w:val="000D2073"/>
    <w:rsid w:val="000E12EE"/>
    <w:rsid w:val="000E58F6"/>
    <w:rsid w:val="000F288B"/>
    <w:rsid w:val="001061A6"/>
    <w:rsid w:val="001209E5"/>
    <w:rsid w:val="00143960"/>
    <w:rsid w:val="001512AC"/>
    <w:rsid w:val="001631A8"/>
    <w:rsid w:val="001670FF"/>
    <w:rsid w:val="0017064F"/>
    <w:rsid w:val="0017327A"/>
    <w:rsid w:val="00173375"/>
    <w:rsid w:val="001766E5"/>
    <w:rsid w:val="0017767E"/>
    <w:rsid w:val="00180F3C"/>
    <w:rsid w:val="00187996"/>
    <w:rsid w:val="001973CC"/>
    <w:rsid w:val="001B05A5"/>
    <w:rsid w:val="001C0B76"/>
    <w:rsid w:val="001C3B91"/>
    <w:rsid w:val="001C7DB5"/>
    <w:rsid w:val="001F240E"/>
    <w:rsid w:val="0022170A"/>
    <w:rsid w:val="00225A0A"/>
    <w:rsid w:val="00227CF2"/>
    <w:rsid w:val="00233E22"/>
    <w:rsid w:val="0024018B"/>
    <w:rsid w:val="002402D5"/>
    <w:rsid w:val="002423AD"/>
    <w:rsid w:val="00242F1C"/>
    <w:rsid w:val="00252C30"/>
    <w:rsid w:val="00264F71"/>
    <w:rsid w:val="0027288F"/>
    <w:rsid w:val="00285635"/>
    <w:rsid w:val="00290041"/>
    <w:rsid w:val="0029119E"/>
    <w:rsid w:val="00296167"/>
    <w:rsid w:val="002A0F07"/>
    <w:rsid w:val="002B1AC0"/>
    <w:rsid w:val="002E07BC"/>
    <w:rsid w:val="002E5A43"/>
    <w:rsid w:val="002F7271"/>
    <w:rsid w:val="00302888"/>
    <w:rsid w:val="00307DF2"/>
    <w:rsid w:val="00320546"/>
    <w:rsid w:val="00323130"/>
    <w:rsid w:val="0032402F"/>
    <w:rsid w:val="00325238"/>
    <w:rsid w:val="00330A36"/>
    <w:rsid w:val="003610CE"/>
    <w:rsid w:val="0036387E"/>
    <w:rsid w:val="00372849"/>
    <w:rsid w:val="003748A4"/>
    <w:rsid w:val="003845D9"/>
    <w:rsid w:val="00392808"/>
    <w:rsid w:val="00395F3C"/>
    <w:rsid w:val="003A34CE"/>
    <w:rsid w:val="003C0CC1"/>
    <w:rsid w:val="003D35B0"/>
    <w:rsid w:val="003D765D"/>
    <w:rsid w:val="003E77B9"/>
    <w:rsid w:val="004064AE"/>
    <w:rsid w:val="0043581E"/>
    <w:rsid w:val="00451AC0"/>
    <w:rsid w:val="00467665"/>
    <w:rsid w:val="004773E7"/>
    <w:rsid w:val="00485FDF"/>
    <w:rsid w:val="00493B28"/>
    <w:rsid w:val="004973C1"/>
    <w:rsid w:val="004A6BE3"/>
    <w:rsid w:val="004A7E53"/>
    <w:rsid w:val="004B4044"/>
    <w:rsid w:val="004B4E08"/>
    <w:rsid w:val="004B7EC9"/>
    <w:rsid w:val="004C14AC"/>
    <w:rsid w:val="004E5AB4"/>
    <w:rsid w:val="004F1DE5"/>
    <w:rsid w:val="00510BB4"/>
    <w:rsid w:val="0051732D"/>
    <w:rsid w:val="005263C4"/>
    <w:rsid w:val="005359B6"/>
    <w:rsid w:val="005412C5"/>
    <w:rsid w:val="00543536"/>
    <w:rsid w:val="00550D10"/>
    <w:rsid w:val="0056204E"/>
    <w:rsid w:val="0056404E"/>
    <w:rsid w:val="00581927"/>
    <w:rsid w:val="0059039E"/>
    <w:rsid w:val="00593AC8"/>
    <w:rsid w:val="005A0C1A"/>
    <w:rsid w:val="005A0FC9"/>
    <w:rsid w:val="005A4857"/>
    <w:rsid w:val="005B551C"/>
    <w:rsid w:val="005C37DB"/>
    <w:rsid w:val="005C69D3"/>
    <w:rsid w:val="005D172B"/>
    <w:rsid w:val="005D21F8"/>
    <w:rsid w:val="005D4DCC"/>
    <w:rsid w:val="005E3EB7"/>
    <w:rsid w:val="005F4873"/>
    <w:rsid w:val="00602FE9"/>
    <w:rsid w:val="00621D03"/>
    <w:rsid w:val="00625483"/>
    <w:rsid w:val="006276F1"/>
    <w:rsid w:val="00641A03"/>
    <w:rsid w:val="0064445F"/>
    <w:rsid w:val="006631BB"/>
    <w:rsid w:val="006708D3"/>
    <w:rsid w:val="0067336E"/>
    <w:rsid w:val="0068326B"/>
    <w:rsid w:val="006835E9"/>
    <w:rsid w:val="00692E26"/>
    <w:rsid w:val="00696F6F"/>
    <w:rsid w:val="006B2062"/>
    <w:rsid w:val="006B5AE6"/>
    <w:rsid w:val="006E52B1"/>
    <w:rsid w:val="00707209"/>
    <w:rsid w:val="00710C99"/>
    <w:rsid w:val="00710E48"/>
    <w:rsid w:val="00712590"/>
    <w:rsid w:val="007156E5"/>
    <w:rsid w:val="007517F4"/>
    <w:rsid w:val="00762825"/>
    <w:rsid w:val="00772189"/>
    <w:rsid w:val="0078251A"/>
    <w:rsid w:val="00784AB8"/>
    <w:rsid w:val="00790EB1"/>
    <w:rsid w:val="007A37CF"/>
    <w:rsid w:val="007A4E9F"/>
    <w:rsid w:val="007A5A93"/>
    <w:rsid w:val="007B0D53"/>
    <w:rsid w:val="007C0F01"/>
    <w:rsid w:val="007C3EFA"/>
    <w:rsid w:val="007C4B83"/>
    <w:rsid w:val="007C6F92"/>
    <w:rsid w:val="007D15E7"/>
    <w:rsid w:val="007D1A9A"/>
    <w:rsid w:val="007D3FB8"/>
    <w:rsid w:val="007D5F24"/>
    <w:rsid w:val="007D604B"/>
    <w:rsid w:val="007F6F44"/>
    <w:rsid w:val="008039BD"/>
    <w:rsid w:val="00865FE7"/>
    <w:rsid w:val="008834C2"/>
    <w:rsid w:val="00883E2B"/>
    <w:rsid w:val="008934CF"/>
    <w:rsid w:val="008A552A"/>
    <w:rsid w:val="008A7F52"/>
    <w:rsid w:val="008B0D89"/>
    <w:rsid w:val="008B1716"/>
    <w:rsid w:val="008B550A"/>
    <w:rsid w:val="008B6E42"/>
    <w:rsid w:val="008B7C5A"/>
    <w:rsid w:val="008C14C6"/>
    <w:rsid w:val="008D40AE"/>
    <w:rsid w:val="008E0FC5"/>
    <w:rsid w:val="008F2840"/>
    <w:rsid w:val="009001D2"/>
    <w:rsid w:val="009012AA"/>
    <w:rsid w:val="0090331D"/>
    <w:rsid w:val="00933C40"/>
    <w:rsid w:val="009440C5"/>
    <w:rsid w:val="00954344"/>
    <w:rsid w:val="00957BB7"/>
    <w:rsid w:val="0096266D"/>
    <w:rsid w:val="00963681"/>
    <w:rsid w:val="009808C1"/>
    <w:rsid w:val="00984BD1"/>
    <w:rsid w:val="009B4B2B"/>
    <w:rsid w:val="009C15DA"/>
    <w:rsid w:val="009C6939"/>
    <w:rsid w:val="009D4B85"/>
    <w:rsid w:val="009E7919"/>
    <w:rsid w:val="009F5348"/>
    <w:rsid w:val="009F5588"/>
    <w:rsid w:val="009F6937"/>
    <w:rsid w:val="00A016EA"/>
    <w:rsid w:val="00A30A7D"/>
    <w:rsid w:val="00A3603E"/>
    <w:rsid w:val="00A437BA"/>
    <w:rsid w:val="00A43CDC"/>
    <w:rsid w:val="00A447AC"/>
    <w:rsid w:val="00A5011F"/>
    <w:rsid w:val="00A621ED"/>
    <w:rsid w:val="00A80015"/>
    <w:rsid w:val="00AA7D82"/>
    <w:rsid w:val="00AB26A8"/>
    <w:rsid w:val="00AB6CC2"/>
    <w:rsid w:val="00AD0EB3"/>
    <w:rsid w:val="00AD4D8B"/>
    <w:rsid w:val="00AE0F3C"/>
    <w:rsid w:val="00AF4ED9"/>
    <w:rsid w:val="00B1029A"/>
    <w:rsid w:val="00B16FAF"/>
    <w:rsid w:val="00B338AF"/>
    <w:rsid w:val="00B4337F"/>
    <w:rsid w:val="00B54B0F"/>
    <w:rsid w:val="00B67615"/>
    <w:rsid w:val="00B70AAE"/>
    <w:rsid w:val="00B70F33"/>
    <w:rsid w:val="00B74FBD"/>
    <w:rsid w:val="00B87BAA"/>
    <w:rsid w:val="00BB0918"/>
    <w:rsid w:val="00BB5977"/>
    <w:rsid w:val="00BC04B8"/>
    <w:rsid w:val="00BD0D8F"/>
    <w:rsid w:val="00BD3F96"/>
    <w:rsid w:val="00BE167F"/>
    <w:rsid w:val="00BF2EAD"/>
    <w:rsid w:val="00C01430"/>
    <w:rsid w:val="00C15EE8"/>
    <w:rsid w:val="00C16CFC"/>
    <w:rsid w:val="00C267B3"/>
    <w:rsid w:val="00C32751"/>
    <w:rsid w:val="00C4313E"/>
    <w:rsid w:val="00C521BE"/>
    <w:rsid w:val="00C5220E"/>
    <w:rsid w:val="00C6299A"/>
    <w:rsid w:val="00C66243"/>
    <w:rsid w:val="00C66A3D"/>
    <w:rsid w:val="00C707EA"/>
    <w:rsid w:val="00C77B2A"/>
    <w:rsid w:val="00C81C43"/>
    <w:rsid w:val="00C92241"/>
    <w:rsid w:val="00C96F9D"/>
    <w:rsid w:val="00CA6A65"/>
    <w:rsid w:val="00CB7113"/>
    <w:rsid w:val="00CC1B31"/>
    <w:rsid w:val="00CC2E04"/>
    <w:rsid w:val="00CE0063"/>
    <w:rsid w:val="00CE04AE"/>
    <w:rsid w:val="00CE768E"/>
    <w:rsid w:val="00D00F8A"/>
    <w:rsid w:val="00D03578"/>
    <w:rsid w:val="00D10DEA"/>
    <w:rsid w:val="00D217B7"/>
    <w:rsid w:val="00D2603F"/>
    <w:rsid w:val="00D26CD7"/>
    <w:rsid w:val="00D31CD1"/>
    <w:rsid w:val="00D42414"/>
    <w:rsid w:val="00D42FDB"/>
    <w:rsid w:val="00D47880"/>
    <w:rsid w:val="00D54D91"/>
    <w:rsid w:val="00D6244B"/>
    <w:rsid w:val="00D640DF"/>
    <w:rsid w:val="00D647EB"/>
    <w:rsid w:val="00D80932"/>
    <w:rsid w:val="00D82862"/>
    <w:rsid w:val="00DC48B6"/>
    <w:rsid w:val="00DE2470"/>
    <w:rsid w:val="00E039EE"/>
    <w:rsid w:val="00E148A6"/>
    <w:rsid w:val="00E15D82"/>
    <w:rsid w:val="00E2745A"/>
    <w:rsid w:val="00E33CEE"/>
    <w:rsid w:val="00E35B14"/>
    <w:rsid w:val="00E37C2C"/>
    <w:rsid w:val="00E57BBA"/>
    <w:rsid w:val="00E62CE1"/>
    <w:rsid w:val="00E86A9B"/>
    <w:rsid w:val="00EA1933"/>
    <w:rsid w:val="00EB1E7B"/>
    <w:rsid w:val="00EB5690"/>
    <w:rsid w:val="00EB5F8F"/>
    <w:rsid w:val="00EB652B"/>
    <w:rsid w:val="00EC0C3D"/>
    <w:rsid w:val="00ED2A1B"/>
    <w:rsid w:val="00ED66AF"/>
    <w:rsid w:val="00EE4BCA"/>
    <w:rsid w:val="00EF03AB"/>
    <w:rsid w:val="00EF4D8C"/>
    <w:rsid w:val="00EF50D1"/>
    <w:rsid w:val="00F0321F"/>
    <w:rsid w:val="00F073AA"/>
    <w:rsid w:val="00F2481E"/>
    <w:rsid w:val="00F34A24"/>
    <w:rsid w:val="00F506CC"/>
    <w:rsid w:val="00F50A85"/>
    <w:rsid w:val="00F642F7"/>
    <w:rsid w:val="00F64430"/>
    <w:rsid w:val="00F70129"/>
    <w:rsid w:val="00F762DD"/>
    <w:rsid w:val="00F9268D"/>
    <w:rsid w:val="00F95891"/>
    <w:rsid w:val="00FA5AD1"/>
    <w:rsid w:val="00FB1111"/>
    <w:rsid w:val="00FB35D4"/>
    <w:rsid w:val="00FB7361"/>
    <w:rsid w:val="00FC3CBC"/>
    <w:rsid w:val="00FF2C7D"/>
    <w:rsid w:val="00FF465A"/>
    <w:rsid w:val="00FF4E40"/>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59778B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376">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F34A24"/>
    <w:rPr>
      <w:rFonts w:ascii="Arial" w:eastAsia="Times New Roman" w:hAnsi="Arial" w:cs="Times New Roman"/>
      <w:sz w:val="22"/>
      <w:szCs w:val="20"/>
    </w:rPr>
  </w:style>
  <w:style w:type="paragraph" w:styleId="Heading2">
    <w:name w:val="heading 2"/>
    <w:basedOn w:val="Normal"/>
    <w:next w:val="Normal"/>
    <w:link w:val="Heading2Char"/>
    <w:qFormat/>
    <w:rsid w:val="00F34A24"/>
    <w:pPr>
      <w:keepNext/>
      <w:spacing w:before="240" w:after="120"/>
      <w:outlineLvl w:val="1"/>
    </w:pPr>
    <w:rPr>
      <w:b/>
      <w:color w:val="4A2565"/>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74FBD"/>
    <w:pPr>
      <w:tabs>
        <w:tab w:val="center" w:pos="4320"/>
        <w:tab w:val="right" w:pos="8640"/>
      </w:tabs>
    </w:pPr>
    <w:rPr>
      <w:rFonts w:asciiTheme="minorHAnsi" w:eastAsiaTheme="minorEastAsia" w:hAnsiTheme="minorHAnsi" w:cstheme="minorBidi"/>
      <w:sz w:val="24"/>
      <w:szCs w:val="24"/>
    </w:rPr>
  </w:style>
  <w:style w:type="character" w:customStyle="1" w:styleId="HeaderChar">
    <w:name w:val="Header Char"/>
    <w:basedOn w:val="DefaultParagraphFont"/>
    <w:link w:val="Header"/>
    <w:uiPriority w:val="99"/>
    <w:rsid w:val="00B74FBD"/>
  </w:style>
  <w:style w:type="paragraph" w:styleId="Footer">
    <w:name w:val="footer"/>
    <w:basedOn w:val="Normal"/>
    <w:link w:val="FooterChar"/>
    <w:uiPriority w:val="99"/>
    <w:unhideWhenUsed/>
    <w:rsid w:val="00B74FBD"/>
    <w:pPr>
      <w:tabs>
        <w:tab w:val="center" w:pos="4320"/>
        <w:tab w:val="right" w:pos="8640"/>
      </w:tabs>
    </w:pPr>
    <w:rPr>
      <w:rFonts w:asciiTheme="minorHAnsi" w:eastAsiaTheme="minorEastAsia" w:hAnsiTheme="minorHAnsi" w:cstheme="minorBidi"/>
      <w:sz w:val="24"/>
      <w:szCs w:val="24"/>
    </w:rPr>
  </w:style>
  <w:style w:type="character" w:customStyle="1" w:styleId="FooterChar">
    <w:name w:val="Footer Char"/>
    <w:basedOn w:val="DefaultParagraphFont"/>
    <w:link w:val="Footer"/>
    <w:uiPriority w:val="99"/>
    <w:rsid w:val="00B74FBD"/>
  </w:style>
  <w:style w:type="paragraph" w:styleId="BalloonText">
    <w:name w:val="Balloon Text"/>
    <w:basedOn w:val="Normal"/>
    <w:link w:val="BalloonTextChar"/>
    <w:uiPriority w:val="99"/>
    <w:semiHidden/>
    <w:unhideWhenUsed/>
    <w:rsid w:val="00B74FBD"/>
    <w:rPr>
      <w:rFonts w:ascii="Lucida Grande" w:eastAsiaTheme="minorEastAsia" w:hAnsi="Lucida Grande" w:cs="Lucida Grande"/>
      <w:sz w:val="18"/>
      <w:szCs w:val="18"/>
    </w:rPr>
  </w:style>
  <w:style w:type="character" w:customStyle="1" w:styleId="BalloonTextChar">
    <w:name w:val="Balloon Text Char"/>
    <w:basedOn w:val="DefaultParagraphFont"/>
    <w:link w:val="BalloonText"/>
    <w:uiPriority w:val="99"/>
    <w:semiHidden/>
    <w:rsid w:val="00B74FBD"/>
    <w:rPr>
      <w:rFonts w:ascii="Lucida Grande" w:hAnsi="Lucida Grande" w:cs="Lucida Grande"/>
      <w:sz w:val="18"/>
      <w:szCs w:val="18"/>
    </w:rPr>
  </w:style>
  <w:style w:type="paragraph" w:customStyle="1" w:styleId="NoParagraphStyle">
    <w:name w:val="[No Paragraph Style]"/>
    <w:rsid w:val="00B74FBD"/>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BasicParagraph">
    <w:name w:val="[Basic Paragraph]"/>
    <w:basedOn w:val="NoParagraphStyle"/>
    <w:uiPriority w:val="99"/>
    <w:rsid w:val="00B74FBD"/>
  </w:style>
  <w:style w:type="paragraph" w:styleId="NormalWeb">
    <w:name w:val="Normal (Web)"/>
    <w:basedOn w:val="Normal"/>
    <w:uiPriority w:val="99"/>
    <w:rsid w:val="006276F1"/>
    <w:pPr>
      <w:spacing w:before="100" w:beforeAutospacing="1" w:after="100" w:afterAutospacing="1"/>
    </w:pPr>
    <w:rPr>
      <w:rFonts w:cs="Arial"/>
    </w:rPr>
  </w:style>
  <w:style w:type="paragraph" w:customStyle="1" w:styleId="WGOsubtitle">
    <w:name w:val="WGO subtitle"/>
    <w:basedOn w:val="NormalWeb"/>
    <w:qFormat/>
    <w:rsid w:val="00D217B7"/>
    <w:pPr>
      <w:spacing w:before="240" w:beforeAutospacing="0" w:after="120" w:afterAutospacing="0"/>
    </w:pPr>
    <w:rPr>
      <w:rFonts w:ascii="Panton" w:hAnsi="Panton"/>
      <w:b/>
      <w:color w:val="00AEEF"/>
      <w:sz w:val="36"/>
      <w:szCs w:val="36"/>
    </w:rPr>
  </w:style>
  <w:style w:type="paragraph" w:customStyle="1" w:styleId="WGObody">
    <w:name w:val="WGO body"/>
    <w:basedOn w:val="BasicParagraph"/>
    <w:qFormat/>
    <w:rsid w:val="00B1029A"/>
    <w:pPr>
      <w:suppressAutoHyphens/>
      <w:spacing w:after="180" w:line="240" w:lineRule="auto"/>
    </w:pPr>
    <w:rPr>
      <w:rFonts w:ascii="Calibri" w:hAnsi="Calibri" w:cs="Calibri"/>
      <w:sz w:val="28"/>
      <w:szCs w:val="28"/>
    </w:rPr>
  </w:style>
  <w:style w:type="paragraph" w:styleId="BodyText">
    <w:name w:val="Body Text"/>
    <w:basedOn w:val="Normal"/>
    <w:link w:val="BodyTextChar"/>
    <w:rsid w:val="0064445F"/>
    <w:pPr>
      <w:spacing w:line="360" w:lineRule="auto"/>
    </w:pPr>
    <w:rPr>
      <w:rFonts w:ascii="Palatino" w:hAnsi="Palatino"/>
    </w:rPr>
  </w:style>
  <w:style w:type="character" w:customStyle="1" w:styleId="BodyTextChar">
    <w:name w:val="Body Text Char"/>
    <w:basedOn w:val="DefaultParagraphFont"/>
    <w:link w:val="BodyText"/>
    <w:rsid w:val="0064445F"/>
    <w:rPr>
      <w:rFonts w:ascii="Palatino" w:eastAsia="Times New Roman" w:hAnsi="Palatino" w:cs="Times New Roman"/>
      <w:sz w:val="22"/>
      <w:szCs w:val="20"/>
    </w:rPr>
  </w:style>
  <w:style w:type="table" w:styleId="TableGrid">
    <w:name w:val="Table Grid"/>
    <w:basedOn w:val="TableNormal"/>
    <w:rsid w:val="00F34A24"/>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rsid w:val="00F34A24"/>
    <w:rPr>
      <w:rFonts w:ascii="Arial" w:eastAsia="Times New Roman" w:hAnsi="Arial" w:cs="Times New Roman"/>
      <w:b/>
      <w:color w:val="4A2565"/>
      <w:sz w:val="28"/>
      <w:szCs w:val="28"/>
    </w:rPr>
  </w:style>
  <w:style w:type="paragraph" w:customStyle="1" w:styleId="textbox">
    <w:name w:val="text box"/>
    <w:basedOn w:val="Normal"/>
    <w:rsid w:val="00F34A24"/>
    <w:pPr>
      <w:keepNext/>
      <w:keepLines/>
      <w:pBdr>
        <w:top w:val="single" w:sz="2" w:space="1" w:color="auto"/>
        <w:left w:val="single" w:sz="2" w:space="4" w:color="auto"/>
        <w:bottom w:val="single" w:sz="2" w:space="1" w:color="auto"/>
        <w:right w:val="single" w:sz="2" w:space="4" w:color="auto"/>
      </w:pBdr>
    </w:pPr>
    <w:rPr>
      <w:rFonts w:cs="Arial"/>
      <w:szCs w:val="22"/>
    </w:rPr>
  </w:style>
  <w:style w:type="paragraph" w:customStyle="1" w:styleId="ExSciBigIdea">
    <w:name w:val="ExSci Big Idea"/>
    <w:basedOn w:val="WGOsubtitle"/>
    <w:qFormat/>
    <w:rsid w:val="00D217B7"/>
    <w:rPr>
      <w:b w:val="0"/>
      <w:color w:val="auto"/>
      <w:sz w:val="48"/>
      <w:szCs w:val="48"/>
    </w:rPr>
  </w:style>
  <w:style w:type="character" w:styleId="CommentReference">
    <w:name w:val="annotation reference"/>
    <w:basedOn w:val="DefaultParagraphFont"/>
    <w:uiPriority w:val="99"/>
    <w:semiHidden/>
    <w:unhideWhenUsed/>
    <w:rsid w:val="0027288F"/>
    <w:rPr>
      <w:sz w:val="18"/>
      <w:szCs w:val="18"/>
    </w:rPr>
  </w:style>
  <w:style w:type="paragraph" w:styleId="CommentText">
    <w:name w:val="annotation text"/>
    <w:basedOn w:val="Normal"/>
    <w:link w:val="CommentTextChar"/>
    <w:uiPriority w:val="99"/>
    <w:semiHidden/>
    <w:unhideWhenUsed/>
    <w:rsid w:val="0027288F"/>
    <w:rPr>
      <w:sz w:val="24"/>
      <w:szCs w:val="24"/>
    </w:rPr>
  </w:style>
  <w:style w:type="character" w:customStyle="1" w:styleId="CommentTextChar">
    <w:name w:val="Comment Text Char"/>
    <w:basedOn w:val="DefaultParagraphFont"/>
    <w:link w:val="CommentText"/>
    <w:uiPriority w:val="99"/>
    <w:semiHidden/>
    <w:rsid w:val="0027288F"/>
    <w:rPr>
      <w:rFonts w:ascii="Arial" w:eastAsia="Times New Roman" w:hAnsi="Arial" w:cs="Times New Roman"/>
    </w:rPr>
  </w:style>
  <w:style w:type="paragraph" w:styleId="CommentSubject">
    <w:name w:val="annotation subject"/>
    <w:basedOn w:val="CommentText"/>
    <w:next w:val="CommentText"/>
    <w:link w:val="CommentSubjectChar"/>
    <w:uiPriority w:val="99"/>
    <w:semiHidden/>
    <w:unhideWhenUsed/>
    <w:rsid w:val="0027288F"/>
    <w:rPr>
      <w:b/>
      <w:bCs/>
      <w:sz w:val="20"/>
      <w:szCs w:val="20"/>
    </w:rPr>
  </w:style>
  <w:style w:type="character" w:customStyle="1" w:styleId="CommentSubjectChar">
    <w:name w:val="Comment Subject Char"/>
    <w:basedOn w:val="CommentTextChar"/>
    <w:link w:val="CommentSubject"/>
    <w:uiPriority w:val="99"/>
    <w:semiHidden/>
    <w:rsid w:val="0027288F"/>
    <w:rPr>
      <w:rFonts w:ascii="Arial" w:eastAsia="Times New Roman" w:hAnsi="Arial" w:cs="Times New Roman"/>
      <w:b/>
      <w:bCs/>
      <w:sz w:val="20"/>
      <w:szCs w:val="20"/>
    </w:rPr>
  </w:style>
  <w:style w:type="character" w:styleId="Hyperlink">
    <w:name w:val="Hyperlink"/>
    <w:basedOn w:val="DefaultParagraphFont"/>
    <w:rsid w:val="00E2745A"/>
    <w:rPr>
      <w:color w:val="0000FF" w:themeColor="hyperlink"/>
      <w:u w:val="single"/>
    </w:rPr>
  </w:style>
  <w:style w:type="character" w:customStyle="1" w:styleId="apple-converted-space">
    <w:name w:val="apple-converted-space"/>
    <w:basedOn w:val="DefaultParagraphFont"/>
    <w:rsid w:val="000A3EE2"/>
  </w:style>
  <w:style w:type="character" w:styleId="Emphasis">
    <w:name w:val="Emphasis"/>
    <w:basedOn w:val="DefaultParagraphFont"/>
    <w:uiPriority w:val="20"/>
    <w:qFormat/>
    <w:rsid w:val="004A6BE3"/>
    <w:rPr>
      <w:i/>
      <w:iCs/>
    </w:rPr>
  </w:style>
  <w:style w:type="paragraph" w:styleId="Revision">
    <w:name w:val="Revision"/>
    <w:hidden/>
    <w:semiHidden/>
    <w:rsid w:val="001F240E"/>
    <w:rPr>
      <w:rFonts w:ascii="Arial" w:eastAsia="Times New Roman" w:hAnsi="Arial" w:cs="Times New Roman"/>
      <w:sz w:val="22"/>
      <w:szCs w:val="20"/>
    </w:rPr>
  </w:style>
  <w:style w:type="paragraph" w:customStyle="1" w:styleId="PhotoNumber">
    <w:name w:val="Photo Number"/>
    <w:basedOn w:val="Normal"/>
    <w:qFormat/>
    <w:rsid w:val="003D765D"/>
    <w:pPr>
      <w:jc w:val="center"/>
    </w:pPr>
    <w:rPr>
      <w:rFonts w:ascii="Lato Black" w:eastAsiaTheme="minorEastAsia" w:hAnsi="Lato Black" w:cstheme="minorBidi"/>
      <w:color w:val="FFFFFF" w:themeColor="background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9016502">
      <w:bodyDiv w:val="1"/>
      <w:marLeft w:val="0"/>
      <w:marRight w:val="0"/>
      <w:marTop w:val="0"/>
      <w:marBottom w:val="0"/>
      <w:divBdr>
        <w:top w:val="none" w:sz="0" w:space="0" w:color="auto"/>
        <w:left w:val="none" w:sz="0" w:space="0" w:color="auto"/>
        <w:bottom w:val="none" w:sz="0" w:space="0" w:color="auto"/>
        <w:right w:val="none" w:sz="0" w:space="0" w:color="auto"/>
      </w:divBdr>
    </w:div>
    <w:div w:id="211813106">
      <w:bodyDiv w:val="1"/>
      <w:marLeft w:val="0"/>
      <w:marRight w:val="0"/>
      <w:marTop w:val="0"/>
      <w:marBottom w:val="0"/>
      <w:divBdr>
        <w:top w:val="none" w:sz="0" w:space="0" w:color="auto"/>
        <w:left w:val="none" w:sz="0" w:space="0" w:color="auto"/>
        <w:bottom w:val="none" w:sz="0" w:space="0" w:color="auto"/>
        <w:right w:val="none" w:sz="0" w:space="0" w:color="auto"/>
      </w:divBdr>
    </w:div>
    <w:div w:id="252200602">
      <w:bodyDiv w:val="1"/>
      <w:marLeft w:val="0"/>
      <w:marRight w:val="0"/>
      <w:marTop w:val="0"/>
      <w:marBottom w:val="0"/>
      <w:divBdr>
        <w:top w:val="none" w:sz="0" w:space="0" w:color="auto"/>
        <w:left w:val="none" w:sz="0" w:space="0" w:color="auto"/>
        <w:bottom w:val="none" w:sz="0" w:space="0" w:color="auto"/>
        <w:right w:val="none" w:sz="0" w:space="0" w:color="auto"/>
      </w:divBdr>
    </w:div>
    <w:div w:id="384838627">
      <w:bodyDiv w:val="1"/>
      <w:marLeft w:val="0"/>
      <w:marRight w:val="0"/>
      <w:marTop w:val="0"/>
      <w:marBottom w:val="0"/>
      <w:divBdr>
        <w:top w:val="none" w:sz="0" w:space="0" w:color="auto"/>
        <w:left w:val="none" w:sz="0" w:space="0" w:color="auto"/>
        <w:bottom w:val="none" w:sz="0" w:space="0" w:color="auto"/>
        <w:right w:val="none" w:sz="0" w:space="0" w:color="auto"/>
      </w:divBdr>
    </w:div>
    <w:div w:id="576061507">
      <w:bodyDiv w:val="1"/>
      <w:marLeft w:val="0"/>
      <w:marRight w:val="0"/>
      <w:marTop w:val="0"/>
      <w:marBottom w:val="0"/>
      <w:divBdr>
        <w:top w:val="none" w:sz="0" w:space="0" w:color="auto"/>
        <w:left w:val="none" w:sz="0" w:space="0" w:color="auto"/>
        <w:bottom w:val="none" w:sz="0" w:space="0" w:color="auto"/>
        <w:right w:val="none" w:sz="0" w:space="0" w:color="auto"/>
      </w:divBdr>
    </w:div>
    <w:div w:id="586695175">
      <w:bodyDiv w:val="1"/>
      <w:marLeft w:val="0"/>
      <w:marRight w:val="0"/>
      <w:marTop w:val="0"/>
      <w:marBottom w:val="0"/>
      <w:divBdr>
        <w:top w:val="none" w:sz="0" w:space="0" w:color="auto"/>
        <w:left w:val="none" w:sz="0" w:space="0" w:color="auto"/>
        <w:bottom w:val="none" w:sz="0" w:space="0" w:color="auto"/>
        <w:right w:val="none" w:sz="0" w:space="0" w:color="auto"/>
      </w:divBdr>
    </w:div>
    <w:div w:id="625234178">
      <w:bodyDiv w:val="1"/>
      <w:marLeft w:val="0"/>
      <w:marRight w:val="0"/>
      <w:marTop w:val="0"/>
      <w:marBottom w:val="0"/>
      <w:divBdr>
        <w:top w:val="none" w:sz="0" w:space="0" w:color="auto"/>
        <w:left w:val="none" w:sz="0" w:space="0" w:color="auto"/>
        <w:bottom w:val="none" w:sz="0" w:space="0" w:color="auto"/>
        <w:right w:val="none" w:sz="0" w:space="0" w:color="auto"/>
      </w:divBdr>
    </w:div>
    <w:div w:id="686374947">
      <w:bodyDiv w:val="1"/>
      <w:marLeft w:val="0"/>
      <w:marRight w:val="0"/>
      <w:marTop w:val="0"/>
      <w:marBottom w:val="0"/>
      <w:divBdr>
        <w:top w:val="none" w:sz="0" w:space="0" w:color="auto"/>
        <w:left w:val="none" w:sz="0" w:space="0" w:color="auto"/>
        <w:bottom w:val="none" w:sz="0" w:space="0" w:color="auto"/>
        <w:right w:val="none" w:sz="0" w:space="0" w:color="auto"/>
      </w:divBdr>
    </w:div>
    <w:div w:id="697856054">
      <w:bodyDiv w:val="1"/>
      <w:marLeft w:val="0"/>
      <w:marRight w:val="0"/>
      <w:marTop w:val="0"/>
      <w:marBottom w:val="0"/>
      <w:divBdr>
        <w:top w:val="none" w:sz="0" w:space="0" w:color="auto"/>
        <w:left w:val="none" w:sz="0" w:space="0" w:color="auto"/>
        <w:bottom w:val="none" w:sz="0" w:space="0" w:color="auto"/>
        <w:right w:val="none" w:sz="0" w:space="0" w:color="auto"/>
      </w:divBdr>
    </w:div>
    <w:div w:id="700782845">
      <w:bodyDiv w:val="1"/>
      <w:marLeft w:val="0"/>
      <w:marRight w:val="0"/>
      <w:marTop w:val="0"/>
      <w:marBottom w:val="0"/>
      <w:divBdr>
        <w:top w:val="none" w:sz="0" w:space="0" w:color="auto"/>
        <w:left w:val="none" w:sz="0" w:space="0" w:color="auto"/>
        <w:bottom w:val="none" w:sz="0" w:space="0" w:color="auto"/>
        <w:right w:val="none" w:sz="0" w:space="0" w:color="auto"/>
      </w:divBdr>
    </w:div>
    <w:div w:id="824466537">
      <w:bodyDiv w:val="1"/>
      <w:marLeft w:val="0"/>
      <w:marRight w:val="0"/>
      <w:marTop w:val="0"/>
      <w:marBottom w:val="0"/>
      <w:divBdr>
        <w:top w:val="none" w:sz="0" w:space="0" w:color="auto"/>
        <w:left w:val="none" w:sz="0" w:space="0" w:color="auto"/>
        <w:bottom w:val="none" w:sz="0" w:space="0" w:color="auto"/>
        <w:right w:val="none" w:sz="0" w:space="0" w:color="auto"/>
      </w:divBdr>
    </w:div>
    <w:div w:id="929781098">
      <w:bodyDiv w:val="1"/>
      <w:marLeft w:val="0"/>
      <w:marRight w:val="0"/>
      <w:marTop w:val="0"/>
      <w:marBottom w:val="0"/>
      <w:divBdr>
        <w:top w:val="none" w:sz="0" w:space="0" w:color="auto"/>
        <w:left w:val="none" w:sz="0" w:space="0" w:color="auto"/>
        <w:bottom w:val="none" w:sz="0" w:space="0" w:color="auto"/>
        <w:right w:val="none" w:sz="0" w:space="0" w:color="auto"/>
      </w:divBdr>
    </w:div>
    <w:div w:id="1014040959">
      <w:bodyDiv w:val="1"/>
      <w:marLeft w:val="0"/>
      <w:marRight w:val="0"/>
      <w:marTop w:val="0"/>
      <w:marBottom w:val="0"/>
      <w:divBdr>
        <w:top w:val="none" w:sz="0" w:space="0" w:color="auto"/>
        <w:left w:val="none" w:sz="0" w:space="0" w:color="auto"/>
        <w:bottom w:val="none" w:sz="0" w:space="0" w:color="auto"/>
        <w:right w:val="none" w:sz="0" w:space="0" w:color="auto"/>
      </w:divBdr>
    </w:div>
    <w:div w:id="1184438901">
      <w:bodyDiv w:val="1"/>
      <w:marLeft w:val="0"/>
      <w:marRight w:val="0"/>
      <w:marTop w:val="0"/>
      <w:marBottom w:val="0"/>
      <w:divBdr>
        <w:top w:val="none" w:sz="0" w:space="0" w:color="auto"/>
        <w:left w:val="none" w:sz="0" w:space="0" w:color="auto"/>
        <w:bottom w:val="none" w:sz="0" w:space="0" w:color="auto"/>
        <w:right w:val="none" w:sz="0" w:space="0" w:color="auto"/>
      </w:divBdr>
    </w:div>
    <w:div w:id="1468164726">
      <w:bodyDiv w:val="1"/>
      <w:marLeft w:val="0"/>
      <w:marRight w:val="0"/>
      <w:marTop w:val="0"/>
      <w:marBottom w:val="0"/>
      <w:divBdr>
        <w:top w:val="none" w:sz="0" w:space="0" w:color="auto"/>
        <w:left w:val="none" w:sz="0" w:space="0" w:color="auto"/>
        <w:bottom w:val="none" w:sz="0" w:space="0" w:color="auto"/>
        <w:right w:val="none" w:sz="0" w:space="0" w:color="auto"/>
      </w:divBdr>
    </w:div>
    <w:div w:id="1478256700">
      <w:bodyDiv w:val="1"/>
      <w:marLeft w:val="0"/>
      <w:marRight w:val="0"/>
      <w:marTop w:val="0"/>
      <w:marBottom w:val="0"/>
      <w:divBdr>
        <w:top w:val="none" w:sz="0" w:space="0" w:color="auto"/>
        <w:left w:val="none" w:sz="0" w:space="0" w:color="auto"/>
        <w:bottom w:val="none" w:sz="0" w:space="0" w:color="auto"/>
        <w:right w:val="none" w:sz="0" w:space="0" w:color="auto"/>
      </w:divBdr>
    </w:div>
    <w:div w:id="1564951928">
      <w:bodyDiv w:val="1"/>
      <w:marLeft w:val="0"/>
      <w:marRight w:val="0"/>
      <w:marTop w:val="0"/>
      <w:marBottom w:val="0"/>
      <w:divBdr>
        <w:top w:val="none" w:sz="0" w:space="0" w:color="auto"/>
        <w:left w:val="none" w:sz="0" w:space="0" w:color="auto"/>
        <w:bottom w:val="none" w:sz="0" w:space="0" w:color="auto"/>
        <w:right w:val="none" w:sz="0" w:space="0" w:color="auto"/>
      </w:divBdr>
    </w:div>
    <w:div w:id="1638801528">
      <w:bodyDiv w:val="1"/>
      <w:marLeft w:val="0"/>
      <w:marRight w:val="0"/>
      <w:marTop w:val="0"/>
      <w:marBottom w:val="0"/>
      <w:divBdr>
        <w:top w:val="none" w:sz="0" w:space="0" w:color="auto"/>
        <w:left w:val="none" w:sz="0" w:space="0" w:color="auto"/>
        <w:bottom w:val="none" w:sz="0" w:space="0" w:color="auto"/>
        <w:right w:val="none" w:sz="0" w:space="0" w:color="auto"/>
      </w:divBdr>
    </w:div>
    <w:div w:id="1876232318">
      <w:bodyDiv w:val="1"/>
      <w:marLeft w:val="0"/>
      <w:marRight w:val="0"/>
      <w:marTop w:val="0"/>
      <w:marBottom w:val="0"/>
      <w:divBdr>
        <w:top w:val="none" w:sz="0" w:space="0" w:color="auto"/>
        <w:left w:val="none" w:sz="0" w:space="0" w:color="auto"/>
        <w:bottom w:val="none" w:sz="0" w:space="0" w:color="auto"/>
        <w:right w:val="none" w:sz="0" w:space="0" w:color="auto"/>
      </w:divBdr>
    </w:div>
    <w:div w:id="1949191769">
      <w:bodyDiv w:val="1"/>
      <w:marLeft w:val="0"/>
      <w:marRight w:val="0"/>
      <w:marTop w:val="0"/>
      <w:marBottom w:val="0"/>
      <w:divBdr>
        <w:top w:val="none" w:sz="0" w:space="0" w:color="auto"/>
        <w:left w:val="none" w:sz="0" w:space="0" w:color="auto"/>
        <w:bottom w:val="none" w:sz="0" w:space="0" w:color="auto"/>
        <w:right w:val="none" w:sz="0" w:space="0" w:color="auto"/>
      </w:divBdr>
    </w:div>
    <w:div w:id="19961027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200"/>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s>
</file>

<file path=word/_rels/footer2.xml.rels><?xml version="1.0" encoding="UTF-8" standalone="yes"?>
<Relationships xmlns="http://schemas.openxmlformats.org/package/2006/relationships"><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6E5684-FDAD-274E-A3A1-B7BB6B5663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434</Words>
  <Characters>2478</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EMGD</Company>
  <LinksUpToDate>false</LinksUpToDate>
  <CharactersWithSpaces>2907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Maletz</dc:creator>
  <cp:keywords/>
  <dc:description/>
  <cp:lastModifiedBy>Catherine McCarthy</cp:lastModifiedBy>
  <cp:revision>2</cp:revision>
  <cp:lastPrinted>2017-05-25T19:01:00Z</cp:lastPrinted>
  <dcterms:created xsi:type="dcterms:W3CDTF">2020-11-08T04:43:00Z</dcterms:created>
  <dcterms:modified xsi:type="dcterms:W3CDTF">2020-11-08T04:43:00Z</dcterms:modified>
</cp:coreProperties>
</file>